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8DB5F" w14:textId="77777777" w:rsidR="009E63BF" w:rsidRPr="00E2185F" w:rsidRDefault="009E63BF" w:rsidP="009E63BF">
      <w:pPr>
        <w:shd w:val="clear" w:color="auto" w:fill="FFFFFF"/>
        <w:ind w:left="720" w:hanging="360"/>
        <w:textAlignment w:val="baseline"/>
        <w:rPr>
          <w:rFonts w:cstheme="minorHAnsi"/>
          <w:sz w:val="22"/>
          <w:szCs w:val="22"/>
        </w:rPr>
      </w:pPr>
    </w:p>
    <w:p w14:paraId="2A748FFF" w14:textId="77777777" w:rsidR="009E63BF" w:rsidRPr="00E2185F" w:rsidRDefault="00CD40B0" w:rsidP="00D41B55">
      <w:pPr>
        <w:shd w:val="clear" w:color="auto" w:fill="FFFFFF"/>
        <w:textAlignment w:val="baseline"/>
        <w:rPr>
          <w:rFonts w:eastAsia="Times New Roman" w:cstheme="minorHAnsi"/>
          <w:b/>
          <w:bCs/>
          <w:color w:val="000000"/>
          <w:sz w:val="22"/>
          <w:szCs w:val="22"/>
          <w:u w:val="single"/>
          <w:lang w:eastAsia="en-GB"/>
        </w:rPr>
      </w:pPr>
      <w:r w:rsidRPr="00E2185F">
        <w:rPr>
          <w:rFonts w:eastAsia="Times New Roman" w:cstheme="minorHAnsi"/>
          <w:b/>
          <w:bCs/>
          <w:color w:val="000000"/>
          <w:sz w:val="22"/>
          <w:szCs w:val="22"/>
          <w:u w:val="single"/>
          <w:lang w:eastAsia="en-GB"/>
        </w:rPr>
        <w:t xml:space="preserve">Governance organogram feedback </w:t>
      </w:r>
    </w:p>
    <w:p w14:paraId="54C50439" w14:textId="77777777" w:rsidR="00686AB8" w:rsidRPr="00E2185F" w:rsidRDefault="00686AB8" w:rsidP="009E63BF">
      <w:pPr>
        <w:pStyle w:val="ListParagraph"/>
        <w:shd w:val="clear" w:color="auto" w:fill="FFFFFF"/>
        <w:textAlignment w:val="baseline"/>
        <w:rPr>
          <w:rFonts w:eastAsia="Times New Roman" w:cstheme="minorHAnsi"/>
          <w:b/>
          <w:bCs/>
          <w:color w:val="000000"/>
          <w:sz w:val="22"/>
          <w:szCs w:val="22"/>
          <w:u w:val="single"/>
          <w:lang w:eastAsia="en-GB"/>
        </w:rPr>
      </w:pPr>
    </w:p>
    <w:p w14:paraId="253FEFB3" w14:textId="77777777" w:rsidR="00934B2C" w:rsidRPr="00E2185F" w:rsidRDefault="009E63BF" w:rsidP="009E63BF">
      <w:pPr>
        <w:pStyle w:val="ListParagraph"/>
        <w:numPr>
          <w:ilvl w:val="0"/>
          <w:numId w:val="1"/>
        </w:numPr>
        <w:shd w:val="clear" w:color="auto" w:fill="FFFFFF"/>
        <w:textAlignment w:val="baseline"/>
        <w:rPr>
          <w:rFonts w:eastAsia="Times New Roman" w:cstheme="minorHAnsi"/>
          <w:color w:val="000000"/>
          <w:sz w:val="22"/>
          <w:szCs w:val="22"/>
          <w:lang w:eastAsia="en-GB"/>
        </w:rPr>
      </w:pPr>
      <w:r w:rsidRPr="00E2185F">
        <w:rPr>
          <w:rFonts w:eastAsia="Times New Roman" w:cstheme="minorHAnsi"/>
          <w:color w:val="000000"/>
          <w:sz w:val="22"/>
          <w:szCs w:val="22"/>
          <w:lang w:eastAsia="en-GB"/>
        </w:rPr>
        <w:t>WDCO Board should be a strategic meeting</w:t>
      </w:r>
      <w:r w:rsidR="00934B2C" w:rsidRPr="00E2185F">
        <w:rPr>
          <w:rFonts w:eastAsia="Times New Roman" w:cstheme="minorHAnsi"/>
          <w:color w:val="000000"/>
          <w:sz w:val="22"/>
          <w:szCs w:val="22"/>
          <w:lang w:eastAsia="en-GB"/>
        </w:rPr>
        <w:t>, a</w:t>
      </w:r>
      <w:r w:rsidRPr="00E2185F">
        <w:rPr>
          <w:rFonts w:eastAsia="Times New Roman" w:cstheme="minorHAnsi"/>
          <w:color w:val="000000"/>
          <w:sz w:val="22"/>
          <w:szCs w:val="22"/>
          <w:lang w:eastAsia="en-GB"/>
        </w:rPr>
        <w:t>ny operational meetings should sit below WDCO</w:t>
      </w:r>
      <w:r w:rsidR="00F22C15" w:rsidRPr="00E2185F">
        <w:rPr>
          <w:rFonts w:eastAsia="Times New Roman" w:cstheme="minorHAnsi"/>
          <w:color w:val="000000"/>
          <w:sz w:val="22"/>
          <w:szCs w:val="22"/>
          <w:lang w:eastAsia="en-GB"/>
        </w:rPr>
        <w:t xml:space="preserve"> Board. </w:t>
      </w:r>
    </w:p>
    <w:p w14:paraId="20DB7C92" w14:textId="77777777" w:rsidR="009E63BF" w:rsidRPr="00E2185F" w:rsidRDefault="009E63BF" w:rsidP="009E63BF">
      <w:pPr>
        <w:pStyle w:val="ListParagraph"/>
        <w:numPr>
          <w:ilvl w:val="0"/>
          <w:numId w:val="1"/>
        </w:numPr>
        <w:shd w:val="clear" w:color="auto" w:fill="FFFFFF"/>
        <w:textAlignment w:val="baseline"/>
        <w:rPr>
          <w:rFonts w:eastAsia="Times New Roman" w:cstheme="minorHAnsi"/>
          <w:color w:val="000000"/>
          <w:sz w:val="22"/>
          <w:szCs w:val="22"/>
          <w:lang w:eastAsia="en-GB"/>
        </w:rPr>
      </w:pPr>
      <w:r w:rsidRPr="00E2185F">
        <w:rPr>
          <w:rFonts w:eastAsia="Times New Roman" w:cstheme="minorHAnsi"/>
          <w:color w:val="000000"/>
          <w:sz w:val="22"/>
          <w:szCs w:val="22"/>
          <w:lang w:eastAsia="en-GB"/>
        </w:rPr>
        <w:t>There's a lot of repetition of operational meetings. The proposal has WDCO Operational, TRAs, Operational NHG and Operational LBH</w:t>
      </w:r>
      <w:r w:rsidR="00CD40B0" w:rsidRPr="00E2185F">
        <w:rPr>
          <w:rFonts w:eastAsia="Times New Roman" w:cstheme="minorHAnsi"/>
          <w:color w:val="000000"/>
          <w:sz w:val="22"/>
          <w:szCs w:val="22"/>
          <w:lang w:eastAsia="en-GB"/>
        </w:rPr>
        <w:t xml:space="preserve"> so do we need an Operational Board (</w:t>
      </w:r>
      <w:r w:rsidRPr="00E2185F">
        <w:rPr>
          <w:rFonts w:eastAsia="Times New Roman" w:cstheme="minorHAnsi"/>
          <w:color w:val="000000"/>
          <w:sz w:val="22"/>
          <w:szCs w:val="22"/>
          <w:lang w:eastAsia="en-GB"/>
        </w:rPr>
        <w:t>note there is no mention of operational for private blocks</w:t>
      </w:r>
      <w:r w:rsidR="00CD40B0" w:rsidRPr="00E2185F">
        <w:rPr>
          <w:rFonts w:eastAsia="Times New Roman" w:cstheme="minorHAnsi"/>
          <w:color w:val="000000"/>
          <w:sz w:val="22"/>
          <w:szCs w:val="22"/>
          <w:lang w:eastAsia="en-GB"/>
        </w:rPr>
        <w:t>)</w:t>
      </w:r>
      <w:r w:rsidRPr="00E2185F">
        <w:rPr>
          <w:rFonts w:eastAsia="Times New Roman" w:cstheme="minorHAnsi"/>
          <w:color w:val="000000"/>
          <w:sz w:val="22"/>
          <w:szCs w:val="22"/>
          <w:lang w:eastAsia="en-GB"/>
        </w:rPr>
        <w:t>.</w:t>
      </w:r>
    </w:p>
    <w:p w14:paraId="1F46BF03" w14:textId="77777777" w:rsidR="00934B2C" w:rsidRPr="00E2185F" w:rsidRDefault="009E63BF" w:rsidP="0015032D">
      <w:pPr>
        <w:pStyle w:val="ListParagraph"/>
        <w:numPr>
          <w:ilvl w:val="0"/>
          <w:numId w:val="1"/>
        </w:numPr>
        <w:shd w:val="clear" w:color="auto" w:fill="FFFFFF"/>
        <w:textAlignment w:val="baseline"/>
        <w:rPr>
          <w:rFonts w:eastAsia="Times New Roman" w:cstheme="minorHAnsi"/>
          <w:color w:val="242424"/>
          <w:sz w:val="22"/>
          <w:szCs w:val="22"/>
          <w:lang w:eastAsia="en-GB"/>
        </w:rPr>
      </w:pPr>
      <w:r w:rsidRPr="00E2185F">
        <w:rPr>
          <w:rFonts w:eastAsia="Times New Roman" w:cstheme="minorHAnsi"/>
          <w:color w:val="000000"/>
          <w:sz w:val="22"/>
          <w:szCs w:val="22"/>
          <w:lang w:eastAsia="en-GB"/>
        </w:rPr>
        <w:t xml:space="preserve">Giving equal time to operational issues devalues the </w:t>
      </w:r>
      <w:r w:rsidR="007C22E0" w:rsidRPr="00E2185F">
        <w:rPr>
          <w:rFonts w:eastAsia="Times New Roman" w:cstheme="minorHAnsi"/>
          <w:color w:val="000000"/>
          <w:sz w:val="22"/>
          <w:szCs w:val="22"/>
          <w:lang w:eastAsia="en-GB"/>
        </w:rPr>
        <w:t xml:space="preserve">regeneration </w:t>
      </w:r>
      <w:r w:rsidRPr="00E2185F">
        <w:rPr>
          <w:rFonts w:eastAsia="Times New Roman" w:cstheme="minorHAnsi"/>
          <w:color w:val="000000"/>
          <w:sz w:val="22"/>
          <w:szCs w:val="22"/>
          <w:lang w:eastAsia="en-GB"/>
        </w:rPr>
        <w:t>work of the WDCO Board</w:t>
      </w:r>
      <w:r w:rsidR="007C22E0" w:rsidRPr="00E2185F">
        <w:rPr>
          <w:rFonts w:eastAsia="Times New Roman" w:cstheme="minorHAnsi"/>
          <w:color w:val="000000"/>
          <w:sz w:val="22"/>
          <w:szCs w:val="22"/>
          <w:lang w:eastAsia="en-GB"/>
        </w:rPr>
        <w:t>, which is focused on providing lived experience to Development Partners</w:t>
      </w:r>
      <w:r w:rsidRPr="00E2185F">
        <w:rPr>
          <w:rFonts w:eastAsia="Times New Roman" w:cstheme="minorHAnsi"/>
          <w:color w:val="000000"/>
          <w:sz w:val="22"/>
          <w:szCs w:val="22"/>
          <w:lang w:eastAsia="en-GB"/>
        </w:rPr>
        <w:t xml:space="preserve">. The alternate operational meetings would not be a good use of our time. </w:t>
      </w:r>
    </w:p>
    <w:p w14:paraId="781AA4FC" w14:textId="77777777" w:rsidR="00CD40B0" w:rsidRPr="00E2185F" w:rsidRDefault="009E63BF" w:rsidP="0015032D">
      <w:pPr>
        <w:pStyle w:val="ListParagraph"/>
        <w:numPr>
          <w:ilvl w:val="0"/>
          <w:numId w:val="1"/>
        </w:numPr>
        <w:shd w:val="clear" w:color="auto" w:fill="FFFFFF"/>
        <w:textAlignment w:val="baseline"/>
        <w:rPr>
          <w:rFonts w:eastAsia="Times New Roman" w:cstheme="minorHAnsi"/>
          <w:color w:val="242424"/>
          <w:sz w:val="22"/>
          <w:szCs w:val="22"/>
          <w:lang w:eastAsia="en-GB"/>
        </w:rPr>
      </w:pPr>
      <w:r w:rsidRPr="00E2185F">
        <w:rPr>
          <w:rFonts w:eastAsia="Times New Roman" w:cstheme="minorHAnsi"/>
          <w:color w:val="000000"/>
          <w:sz w:val="22"/>
          <w:szCs w:val="22"/>
          <w:lang w:eastAsia="en-GB"/>
        </w:rPr>
        <w:t>Operational issues can be dealt with in the NHG and LBH operational meetings, and failures escalated to a Liaison meeting</w:t>
      </w:r>
      <w:r w:rsidR="00686AB8" w:rsidRPr="00E2185F">
        <w:rPr>
          <w:rFonts w:eastAsia="Times New Roman" w:cstheme="minorHAnsi"/>
          <w:color w:val="000000"/>
          <w:sz w:val="22"/>
          <w:szCs w:val="22"/>
          <w:lang w:eastAsia="en-GB"/>
        </w:rPr>
        <w:t xml:space="preserve">. </w:t>
      </w:r>
    </w:p>
    <w:p w14:paraId="216D6701" w14:textId="54D22077" w:rsidR="00FC3F99" w:rsidRPr="00E2185F" w:rsidRDefault="00686AB8" w:rsidP="00FC3F99">
      <w:pPr>
        <w:pStyle w:val="ListParagraph"/>
        <w:numPr>
          <w:ilvl w:val="0"/>
          <w:numId w:val="1"/>
        </w:numPr>
        <w:shd w:val="clear" w:color="auto" w:fill="FFFFFF"/>
        <w:textAlignment w:val="baseline"/>
        <w:rPr>
          <w:rFonts w:eastAsia="Times New Roman" w:cstheme="minorHAnsi"/>
          <w:color w:val="242424"/>
          <w:sz w:val="22"/>
          <w:szCs w:val="22"/>
          <w:lang w:eastAsia="en-GB"/>
        </w:rPr>
      </w:pPr>
      <w:r w:rsidRPr="00E2185F">
        <w:rPr>
          <w:rFonts w:eastAsia="Times New Roman" w:cstheme="minorHAnsi"/>
          <w:color w:val="000000"/>
          <w:sz w:val="22"/>
          <w:szCs w:val="22"/>
          <w:lang w:eastAsia="en-GB"/>
        </w:rPr>
        <w:t>Liaison meeting</w:t>
      </w:r>
      <w:r w:rsidR="00F22C15" w:rsidRPr="00E2185F">
        <w:rPr>
          <w:rFonts w:eastAsia="Times New Roman" w:cstheme="minorHAnsi"/>
          <w:color w:val="000000"/>
          <w:sz w:val="22"/>
          <w:szCs w:val="22"/>
          <w:lang w:eastAsia="en-GB"/>
        </w:rPr>
        <w:t xml:space="preserve"> </w:t>
      </w:r>
      <w:r w:rsidRPr="00E2185F">
        <w:rPr>
          <w:rFonts w:eastAsia="Times New Roman" w:cstheme="minorHAnsi"/>
          <w:color w:val="000000"/>
          <w:sz w:val="22"/>
          <w:szCs w:val="22"/>
          <w:lang w:eastAsia="en-GB"/>
        </w:rPr>
        <w:t xml:space="preserve">should be reinstated, </w:t>
      </w:r>
      <w:r w:rsidR="00F22C15" w:rsidRPr="00E2185F">
        <w:rPr>
          <w:rFonts w:eastAsia="Times New Roman" w:cstheme="minorHAnsi"/>
          <w:color w:val="000000"/>
          <w:sz w:val="22"/>
          <w:szCs w:val="22"/>
          <w:lang w:eastAsia="en-GB"/>
        </w:rPr>
        <w:t>we need this group to work harder and more effectively to address operational issue. We propose inviting Board members to Liaison meeting</w:t>
      </w:r>
      <w:r w:rsidR="007F7CBE" w:rsidRPr="00E2185F">
        <w:rPr>
          <w:rFonts w:eastAsia="Times New Roman" w:cstheme="minorHAnsi"/>
          <w:color w:val="000000"/>
          <w:sz w:val="22"/>
          <w:szCs w:val="22"/>
          <w:lang w:eastAsia="en-GB"/>
        </w:rPr>
        <w:t>s</w:t>
      </w:r>
      <w:r w:rsidR="00F22C15" w:rsidRPr="00E2185F">
        <w:rPr>
          <w:rFonts w:eastAsia="Times New Roman" w:cstheme="minorHAnsi"/>
          <w:color w:val="000000"/>
          <w:sz w:val="22"/>
          <w:szCs w:val="22"/>
          <w:lang w:eastAsia="en-GB"/>
        </w:rPr>
        <w:t xml:space="preserve"> when required to escalate operational issues</w:t>
      </w:r>
      <w:r w:rsidR="00FC3F99" w:rsidRPr="00E2185F">
        <w:rPr>
          <w:rFonts w:eastAsia="Times New Roman" w:cstheme="minorHAnsi"/>
          <w:color w:val="000000"/>
          <w:sz w:val="22"/>
          <w:szCs w:val="22"/>
          <w:lang w:eastAsia="en-GB"/>
        </w:rPr>
        <w:t xml:space="preserve"> to avoid matters being raised at the Board. </w:t>
      </w:r>
    </w:p>
    <w:p w14:paraId="03F4AEC7" w14:textId="268CBBDE" w:rsidR="0068250B" w:rsidRPr="00E2185F" w:rsidRDefault="0068250B" w:rsidP="0015032D">
      <w:pPr>
        <w:pStyle w:val="ListParagraph"/>
        <w:numPr>
          <w:ilvl w:val="0"/>
          <w:numId w:val="1"/>
        </w:numPr>
        <w:shd w:val="clear" w:color="auto" w:fill="FFFFFF"/>
        <w:textAlignment w:val="baseline"/>
        <w:rPr>
          <w:rFonts w:eastAsia="Times New Roman" w:cstheme="minorHAnsi"/>
          <w:color w:val="242424"/>
          <w:sz w:val="22"/>
          <w:szCs w:val="22"/>
          <w:lang w:eastAsia="en-GB"/>
        </w:rPr>
      </w:pPr>
      <w:r w:rsidRPr="00E2185F">
        <w:rPr>
          <w:rFonts w:eastAsia="Times New Roman" w:cstheme="minorHAnsi"/>
          <w:color w:val="242424"/>
          <w:sz w:val="22"/>
          <w:szCs w:val="22"/>
          <w:lang w:eastAsia="en-GB"/>
        </w:rPr>
        <w:t>Depending on the issue, the liaison meeting should be reporting into either the Board (if it relates to regen), Round Table and Strategic Management Board (if it relates to operational issues).</w:t>
      </w:r>
    </w:p>
    <w:p w14:paraId="4FC8DDA5" w14:textId="5CCA54CD" w:rsidR="009E63BF" w:rsidRPr="00E2185F" w:rsidRDefault="00934B2C" w:rsidP="007F7CBE">
      <w:pPr>
        <w:pStyle w:val="ListParagraph"/>
        <w:numPr>
          <w:ilvl w:val="0"/>
          <w:numId w:val="1"/>
        </w:numPr>
        <w:shd w:val="clear" w:color="auto" w:fill="FFFFFF"/>
        <w:textAlignment w:val="baseline"/>
        <w:rPr>
          <w:rFonts w:eastAsia="Times New Roman" w:cstheme="minorHAnsi"/>
          <w:color w:val="242424"/>
          <w:sz w:val="22"/>
          <w:szCs w:val="22"/>
          <w:lang w:eastAsia="en-GB"/>
        </w:rPr>
      </w:pPr>
      <w:r w:rsidRPr="00E2185F">
        <w:rPr>
          <w:rFonts w:eastAsia="Times New Roman" w:cstheme="minorHAnsi"/>
          <w:color w:val="242424"/>
          <w:sz w:val="22"/>
          <w:szCs w:val="22"/>
          <w:lang w:eastAsia="en-GB"/>
        </w:rPr>
        <w:t>We should look where there should be some dotted lines of coordination among different groups / boxes when there is</w:t>
      </w:r>
      <w:ins w:id="0" w:author="Roda Hassan" w:date="2023-06-08T19:34:00Z">
        <w:r w:rsidR="00CC6988" w:rsidRPr="005A70C2">
          <w:rPr>
            <w:rFonts w:eastAsia="Times New Roman" w:cstheme="minorHAnsi"/>
            <w:color w:val="242424"/>
            <w:sz w:val="22"/>
            <w:szCs w:val="22"/>
            <w:lang w:eastAsia="en-GB"/>
          </w:rPr>
          <w:t xml:space="preserve"> </w:t>
        </w:r>
      </w:ins>
      <w:r w:rsidRPr="00E2185F">
        <w:rPr>
          <w:rFonts w:eastAsia="Times New Roman" w:cstheme="minorHAnsi"/>
          <w:color w:val="242424"/>
          <w:sz w:val="22"/>
          <w:szCs w:val="22"/>
          <w:lang w:eastAsia="en-GB"/>
        </w:rPr>
        <w:t>overlapping</w:t>
      </w:r>
      <w:r w:rsidR="007F7CBE" w:rsidRPr="00E2185F">
        <w:rPr>
          <w:rFonts w:eastAsia="Times New Roman" w:cstheme="minorHAnsi"/>
          <w:color w:val="242424"/>
          <w:sz w:val="22"/>
          <w:szCs w:val="22"/>
          <w:lang w:eastAsia="en-GB"/>
        </w:rPr>
        <w:t xml:space="preserve">. </w:t>
      </w:r>
    </w:p>
    <w:p w14:paraId="67EBDE21" w14:textId="77777777" w:rsidR="00686AB8" w:rsidRPr="00E2185F" w:rsidRDefault="00686AB8" w:rsidP="009E63BF">
      <w:pPr>
        <w:pStyle w:val="ListParagraph"/>
        <w:shd w:val="clear" w:color="auto" w:fill="FFFFFF"/>
        <w:textAlignment w:val="baseline"/>
        <w:rPr>
          <w:rFonts w:eastAsia="Times New Roman" w:cstheme="minorHAnsi"/>
          <w:color w:val="242424"/>
          <w:sz w:val="22"/>
          <w:szCs w:val="22"/>
          <w:lang w:eastAsia="en-GB"/>
        </w:rPr>
      </w:pPr>
    </w:p>
    <w:p w14:paraId="5EB57400" w14:textId="04478308" w:rsidR="009E63BF" w:rsidRPr="00E2185F" w:rsidRDefault="009E63BF" w:rsidP="00D41B55">
      <w:pPr>
        <w:shd w:val="clear" w:color="auto" w:fill="FFFFFF"/>
        <w:textAlignment w:val="baseline"/>
        <w:rPr>
          <w:rFonts w:eastAsia="Times New Roman" w:cstheme="minorHAnsi"/>
          <w:b/>
          <w:bCs/>
          <w:color w:val="242424"/>
          <w:sz w:val="22"/>
          <w:szCs w:val="22"/>
          <w:u w:val="single"/>
          <w:lang w:eastAsia="en-GB"/>
        </w:rPr>
      </w:pPr>
      <w:r w:rsidRPr="00E2185F">
        <w:rPr>
          <w:rFonts w:eastAsia="Times New Roman" w:cstheme="minorHAnsi"/>
          <w:b/>
          <w:bCs/>
          <w:color w:val="242424"/>
          <w:sz w:val="22"/>
          <w:szCs w:val="22"/>
          <w:u w:val="single"/>
          <w:lang w:eastAsia="en-GB"/>
        </w:rPr>
        <w:t>General feedback</w:t>
      </w:r>
    </w:p>
    <w:p w14:paraId="722FFFEF" w14:textId="77777777" w:rsidR="00686AB8" w:rsidRPr="00E2185F" w:rsidRDefault="00686AB8" w:rsidP="009E63BF">
      <w:pPr>
        <w:pStyle w:val="ListParagraph"/>
        <w:shd w:val="clear" w:color="auto" w:fill="FFFFFF"/>
        <w:textAlignment w:val="baseline"/>
        <w:rPr>
          <w:rFonts w:eastAsia="Times New Roman" w:cstheme="minorHAnsi"/>
          <w:b/>
          <w:bCs/>
          <w:color w:val="242424"/>
          <w:sz w:val="22"/>
          <w:szCs w:val="22"/>
          <w:u w:val="single"/>
          <w:lang w:eastAsia="en-GB"/>
        </w:rPr>
      </w:pPr>
    </w:p>
    <w:p w14:paraId="367A6F28" w14:textId="22192F36" w:rsidR="00CD40B0" w:rsidRPr="00E2185F" w:rsidRDefault="00CD40B0" w:rsidP="00CD40B0">
      <w:pPr>
        <w:pStyle w:val="ListParagraph"/>
        <w:numPr>
          <w:ilvl w:val="0"/>
          <w:numId w:val="1"/>
        </w:numPr>
        <w:shd w:val="clear" w:color="auto" w:fill="FFFFFF"/>
        <w:textAlignment w:val="baseline"/>
        <w:rPr>
          <w:rFonts w:eastAsia="Times New Roman" w:cstheme="minorHAnsi"/>
          <w:color w:val="000000"/>
          <w:sz w:val="22"/>
          <w:szCs w:val="22"/>
          <w:lang w:eastAsia="en-GB"/>
        </w:rPr>
      </w:pPr>
      <w:r w:rsidRPr="00E2185F">
        <w:rPr>
          <w:rFonts w:eastAsia="Times New Roman" w:cstheme="minorHAnsi"/>
          <w:color w:val="000000"/>
          <w:sz w:val="22"/>
          <w:szCs w:val="22"/>
          <w:lang w:eastAsia="en-GB"/>
        </w:rPr>
        <w:t xml:space="preserve">Changes to governance </w:t>
      </w:r>
      <w:r w:rsidR="00686AB8" w:rsidRPr="00E2185F">
        <w:rPr>
          <w:rFonts w:eastAsia="Times New Roman" w:cstheme="minorHAnsi"/>
          <w:color w:val="000000"/>
          <w:sz w:val="22"/>
          <w:szCs w:val="22"/>
          <w:lang w:eastAsia="en-GB"/>
        </w:rPr>
        <w:t xml:space="preserve">should be carried out in coordination with </w:t>
      </w:r>
      <w:r w:rsidRPr="00E2185F">
        <w:rPr>
          <w:rFonts w:eastAsia="Times New Roman" w:cstheme="minorHAnsi"/>
          <w:color w:val="000000"/>
          <w:sz w:val="22"/>
          <w:szCs w:val="22"/>
          <w:lang w:eastAsia="en-GB"/>
        </w:rPr>
        <w:t>Constitution</w:t>
      </w:r>
      <w:r w:rsidR="007F7CBE" w:rsidRPr="00E2185F">
        <w:rPr>
          <w:rFonts w:eastAsia="Times New Roman" w:cstheme="minorHAnsi"/>
          <w:color w:val="000000"/>
          <w:sz w:val="22"/>
          <w:szCs w:val="22"/>
          <w:lang w:eastAsia="en-GB"/>
        </w:rPr>
        <w:t>al</w:t>
      </w:r>
      <w:r w:rsidRPr="00E2185F">
        <w:rPr>
          <w:rFonts w:eastAsia="Times New Roman" w:cstheme="minorHAnsi"/>
          <w:color w:val="000000"/>
          <w:sz w:val="22"/>
          <w:szCs w:val="22"/>
          <w:lang w:eastAsia="en-GB"/>
        </w:rPr>
        <w:t xml:space="preserve"> </w:t>
      </w:r>
      <w:r w:rsidR="00686AB8" w:rsidRPr="00E2185F">
        <w:rPr>
          <w:rFonts w:eastAsia="Times New Roman" w:cstheme="minorHAnsi"/>
          <w:color w:val="000000"/>
          <w:sz w:val="22"/>
          <w:szCs w:val="22"/>
          <w:lang w:eastAsia="en-GB"/>
        </w:rPr>
        <w:t xml:space="preserve">Review </w:t>
      </w:r>
      <w:r w:rsidRPr="00E2185F">
        <w:rPr>
          <w:rFonts w:eastAsia="Times New Roman" w:cstheme="minorHAnsi"/>
          <w:color w:val="000000"/>
          <w:sz w:val="22"/>
          <w:szCs w:val="22"/>
          <w:lang w:eastAsia="en-GB"/>
        </w:rPr>
        <w:t>working group</w:t>
      </w:r>
      <w:r w:rsidR="00686AB8" w:rsidRPr="00E2185F">
        <w:rPr>
          <w:rFonts w:eastAsia="Times New Roman" w:cstheme="minorHAnsi"/>
          <w:color w:val="000000"/>
          <w:sz w:val="22"/>
          <w:szCs w:val="22"/>
          <w:lang w:eastAsia="en-GB"/>
        </w:rPr>
        <w:t xml:space="preserve">, they should </w:t>
      </w:r>
      <w:r w:rsidRPr="00E2185F">
        <w:rPr>
          <w:rFonts w:eastAsia="Times New Roman" w:cstheme="minorHAnsi"/>
          <w:color w:val="000000"/>
          <w:sz w:val="22"/>
          <w:szCs w:val="22"/>
          <w:lang w:eastAsia="en-GB"/>
        </w:rPr>
        <w:t xml:space="preserve">have </w:t>
      </w:r>
      <w:r w:rsidR="00686AB8" w:rsidRPr="00E2185F">
        <w:rPr>
          <w:rFonts w:eastAsia="Times New Roman" w:cstheme="minorHAnsi"/>
          <w:color w:val="000000"/>
          <w:sz w:val="22"/>
          <w:szCs w:val="22"/>
          <w:lang w:eastAsia="en-GB"/>
        </w:rPr>
        <w:t xml:space="preserve">an opportunity to </w:t>
      </w:r>
      <w:r w:rsidRPr="00E2185F">
        <w:rPr>
          <w:rFonts w:eastAsia="Times New Roman" w:cstheme="minorHAnsi"/>
          <w:color w:val="000000"/>
          <w:sz w:val="22"/>
          <w:szCs w:val="22"/>
          <w:lang w:eastAsia="en-GB"/>
        </w:rPr>
        <w:t xml:space="preserve">considered </w:t>
      </w:r>
      <w:r w:rsidR="00686AB8" w:rsidRPr="00E2185F">
        <w:rPr>
          <w:rFonts w:eastAsia="Times New Roman" w:cstheme="minorHAnsi"/>
          <w:color w:val="000000"/>
          <w:sz w:val="22"/>
          <w:szCs w:val="22"/>
          <w:lang w:eastAsia="en-GB"/>
        </w:rPr>
        <w:t>the proposal</w:t>
      </w:r>
      <w:r w:rsidR="007F7CBE" w:rsidRPr="00E2185F">
        <w:rPr>
          <w:rFonts w:eastAsia="Times New Roman" w:cstheme="minorHAnsi"/>
          <w:color w:val="000000"/>
          <w:sz w:val="22"/>
          <w:szCs w:val="22"/>
          <w:lang w:eastAsia="en-GB"/>
        </w:rPr>
        <w:t xml:space="preserve"> and make recommendations to the Exec. </w:t>
      </w:r>
      <w:r w:rsidRPr="00E2185F">
        <w:rPr>
          <w:rFonts w:eastAsia="Times New Roman" w:cstheme="minorHAnsi"/>
          <w:color w:val="000000"/>
          <w:sz w:val="22"/>
          <w:szCs w:val="22"/>
          <w:lang w:eastAsia="en-GB"/>
        </w:rPr>
        <w:t>The Constitutional working group is due to meet on 13</w:t>
      </w:r>
      <w:r w:rsidRPr="00E2185F">
        <w:rPr>
          <w:rFonts w:eastAsia="Times New Roman" w:cstheme="minorHAnsi"/>
          <w:color w:val="000000"/>
          <w:sz w:val="22"/>
          <w:szCs w:val="22"/>
          <w:vertAlign w:val="superscript"/>
          <w:lang w:eastAsia="en-GB"/>
        </w:rPr>
        <w:t>th</w:t>
      </w:r>
      <w:r w:rsidRPr="00E2185F">
        <w:rPr>
          <w:rFonts w:eastAsia="Times New Roman" w:cstheme="minorHAnsi"/>
          <w:color w:val="000000"/>
          <w:sz w:val="22"/>
          <w:szCs w:val="22"/>
          <w:lang w:eastAsia="en-GB"/>
        </w:rPr>
        <w:t xml:space="preserve"> June</w:t>
      </w:r>
      <w:r w:rsidR="007F7CBE" w:rsidRPr="00E2185F">
        <w:rPr>
          <w:rFonts w:eastAsia="Times New Roman" w:cstheme="minorHAnsi"/>
          <w:color w:val="000000"/>
          <w:sz w:val="22"/>
          <w:szCs w:val="22"/>
          <w:lang w:eastAsia="en-GB"/>
        </w:rPr>
        <w:t xml:space="preserve">. </w:t>
      </w:r>
    </w:p>
    <w:p w14:paraId="0BF83B4E" w14:textId="77777777" w:rsidR="00FC3F99" w:rsidRPr="00E2185F" w:rsidRDefault="00FC3F99" w:rsidP="00FC3F99">
      <w:pPr>
        <w:shd w:val="clear" w:color="auto" w:fill="FFFFFF"/>
        <w:ind w:left="360"/>
        <w:textAlignment w:val="baseline"/>
        <w:rPr>
          <w:rFonts w:eastAsia="Times New Roman" w:cstheme="minorHAnsi"/>
          <w:color w:val="242424"/>
          <w:sz w:val="22"/>
          <w:szCs w:val="22"/>
          <w:lang w:eastAsia="en-GB"/>
        </w:rPr>
      </w:pPr>
    </w:p>
    <w:p w14:paraId="00011FA8" w14:textId="52AE5777" w:rsidR="00FC3F99" w:rsidRPr="00E2185F" w:rsidRDefault="00FC3F99" w:rsidP="00E2185F">
      <w:pPr>
        <w:shd w:val="clear" w:color="auto" w:fill="FFFFFF"/>
        <w:textAlignment w:val="baseline"/>
        <w:rPr>
          <w:rFonts w:eastAsia="Times New Roman" w:cstheme="minorHAnsi"/>
          <w:b/>
          <w:bCs/>
          <w:color w:val="242424"/>
          <w:sz w:val="22"/>
          <w:szCs w:val="22"/>
          <w:u w:val="single"/>
          <w:lang w:eastAsia="en-GB"/>
        </w:rPr>
      </w:pPr>
      <w:r w:rsidRPr="00E2185F">
        <w:rPr>
          <w:rFonts w:eastAsia="Times New Roman" w:cstheme="minorHAnsi"/>
          <w:b/>
          <w:bCs/>
          <w:color w:val="242424"/>
          <w:sz w:val="22"/>
          <w:szCs w:val="22"/>
          <w:u w:val="single"/>
          <w:lang w:eastAsia="en-GB"/>
        </w:rPr>
        <w:t xml:space="preserve">Purpose and attendees at meetings: </w:t>
      </w:r>
    </w:p>
    <w:p w14:paraId="055E57A3" w14:textId="77777777" w:rsidR="00FC3F99" w:rsidRPr="00E2185F" w:rsidRDefault="00FC3F99" w:rsidP="00FC3F99">
      <w:pPr>
        <w:shd w:val="clear" w:color="auto" w:fill="FFFFFF"/>
        <w:ind w:left="360"/>
        <w:textAlignment w:val="baseline"/>
        <w:rPr>
          <w:rFonts w:eastAsia="Times New Roman" w:cstheme="minorHAnsi"/>
          <w:color w:val="242424"/>
          <w:sz w:val="22"/>
          <w:szCs w:val="22"/>
          <w:lang w:eastAsia="en-GB"/>
        </w:rPr>
      </w:pPr>
    </w:p>
    <w:p w14:paraId="0D286E57" w14:textId="41937775" w:rsidR="00934B2C" w:rsidRPr="00E2185F" w:rsidRDefault="00934B2C" w:rsidP="009E63BF">
      <w:pPr>
        <w:pStyle w:val="ListParagraph"/>
        <w:numPr>
          <w:ilvl w:val="0"/>
          <w:numId w:val="1"/>
        </w:numPr>
        <w:shd w:val="clear" w:color="auto" w:fill="FFFFFF"/>
        <w:textAlignment w:val="baseline"/>
        <w:rPr>
          <w:rFonts w:eastAsia="Times New Roman" w:cstheme="minorHAnsi"/>
          <w:color w:val="000000"/>
          <w:sz w:val="22"/>
          <w:szCs w:val="22"/>
          <w:lang w:eastAsia="en-GB"/>
        </w:rPr>
      </w:pPr>
      <w:r w:rsidRPr="00E2185F">
        <w:rPr>
          <w:rFonts w:eastAsia="Verdana" w:cstheme="minorHAnsi"/>
          <w:color w:val="000000"/>
          <w:sz w:val="22"/>
          <w:szCs w:val="22"/>
        </w:rPr>
        <w:t xml:space="preserve">Service Charge Working Group: it would be more beneficial for </w:t>
      </w:r>
      <w:r w:rsidR="00B26A4D" w:rsidRPr="00E2185F">
        <w:rPr>
          <w:rFonts w:eastAsia="Verdana" w:cstheme="minorHAnsi"/>
          <w:color w:val="000000"/>
          <w:sz w:val="22"/>
          <w:szCs w:val="22"/>
        </w:rPr>
        <w:t>one of the</w:t>
      </w:r>
      <w:r w:rsidRPr="00E2185F">
        <w:rPr>
          <w:rFonts w:eastAsia="Verdana" w:cstheme="minorHAnsi"/>
          <w:color w:val="000000"/>
          <w:sz w:val="22"/>
          <w:szCs w:val="22"/>
        </w:rPr>
        <w:t xml:space="preserve"> partners to chair the meeting as the</w:t>
      </w:r>
      <w:r w:rsidR="00B26A4D" w:rsidRPr="00E2185F">
        <w:rPr>
          <w:rFonts w:eastAsia="Verdana" w:cstheme="minorHAnsi"/>
          <w:color w:val="000000"/>
          <w:sz w:val="22"/>
          <w:szCs w:val="22"/>
        </w:rPr>
        <w:t xml:space="preserve"> working group was set up to ensure that the element of the PDA regarding affordable service charge was implemented. The Executive noted that previously the Chair was the Operational Director of BHS. </w:t>
      </w:r>
    </w:p>
    <w:p w14:paraId="5099C8F3" w14:textId="3686AD03" w:rsidR="003F7A12" w:rsidRDefault="00E2185F" w:rsidP="007F7CBE">
      <w:pPr>
        <w:pStyle w:val="ListParagraph"/>
        <w:numPr>
          <w:ilvl w:val="0"/>
          <w:numId w:val="1"/>
        </w:numPr>
        <w:rPr>
          <w:rFonts w:cstheme="minorHAnsi"/>
          <w:color w:val="000000"/>
          <w:sz w:val="22"/>
          <w:szCs w:val="22"/>
        </w:rPr>
      </w:pPr>
      <w:r w:rsidRPr="00E2185F">
        <w:rPr>
          <w:rFonts w:eastAsia="Times New Roman" w:cstheme="minorHAnsi"/>
          <w:color w:val="242424"/>
          <w:sz w:val="22"/>
          <w:szCs w:val="22"/>
          <w:lang w:eastAsia="en-GB"/>
        </w:rPr>
        <w:t>SSR:</w:t>
      </w:r>
      <w:r w:rsidR="00934B2C" w:rsidRPr="00E2185F">
        <w:rPr>
          <w:rFonts w:eastAsia="Times New Roman" w:cstheme="minorHAnsi"/>
          <w:color w:val="242424"/>
          <w:sz w:val="22"/>
          <w:szCs w:val="22"/>
          <w:lang w:eastAsia="en-GB"/>
        </w:rPr>
        <w:t xml:space="preserve"> </w:t>
      </w:r>
      <w:r w:rsidR="003F7A12" w:rsidRPr="00E2185F">
        <w:rPr>
          <w:rFonts w:cstheme="minorHAnsi"/>
          <w:color w:val="000000"/>
          <w:sz w:val="22"/>
          <w:szCs w:val="22"/>
        </w:rPr>
        <w:t xml:space="preserve">There is a separate joint group of transport planners, BH, LBH and TfL which is </w:t>
      </w:r>
      <w:proofErr w:type="spellStart"/>
      <w:r w:rsidR="003F7A12" w:rsidRPr="00E2185F">
        <w:rPr>
          <w:rFonts w:cstheme="minorHAnsi"/>
          <w:color w:val="000000"/>
          <w:sz w:val="22"/>
          <w:szCs w:val="22"/>
        </w:rPr>
        <w:t>Tfl</w:t>
      </w:r>
      <w:proofErr w:type="spellEnd"/>
      <w:r w:rsidR="003F7A12" w:rsidRPr="00E2185F">
        <w:rPr>
          <w:rFonts w:cstheme="minorHAnsi"/>
          <w:color w:val="000000"/>
          <w:sz w:val="22"/>
          <w:szCs w:val="22"/>
        </w:rPr>
        <w:t xml:space="preserve"> lead. WDCO and NHG are not part of that group. However, the working group we are referring</w:t>
      </w:r>
      <w:r w:rsidR="007F7CBE" w:rsidRPr="00E2185F">
        <w:rPr>
          <w:rFonts w:cstheme="minorHAnsi"/>
          <w:color w:val="000000"/>
          <w:sz w:val="22"/>
          <w:szCs w:val="22"/>
        </w:rPr>
        <w:t xml:space="preserve"> to </w:t>
      </w:r>
      <w:r w:rsidR="003F7A12" w:rsidRPr="00E2185F">
        <w:rPr>
          <w:rFonts w:cstheme="minorHAnsi"/>
          <w:color w:val="000000"/>
          <w:sz w:val="22"/>
          <w:szCs w:val="22"/>
        </w:rPr>
        <w:t>relates to the one which WDCO and NHG should be on but has not been active recent</w:t>
      </w:r>
      <w:r w:rsidR="007F7CBE" w:rsidRPr="00E2185F">
        <w:rPr>
          <w:rFonts w:cstheme="minorHAnsi"/>
          <w:color w:val="000000"/>
          <w:sz w:val="22"/>
          <w:szCs w:val="22"/>
        </w:rPr>
        <w:t>ly</w:t>
      </w:r>
      <w:r w:rsidR="003F7A12" w:rsidRPr="00E2185F">
        <w:rPr>
          <w:rFonts w:cstheme="minorHAnsi"/>
          <w:color w:val="000000"/>
          <w:sz w:val="22"/>
          <w:szCs w:val="22"/>
        </w:rPr>
        <w:t xml:space="preserve">. </w:t>
      </w:r>
    </w:p>
    <w:p w14:paraId="62AC3A5F" w14:textId="2D08F221" w:rsidR="0025692A" w:rsidRPr="0025692A" w:rsidRDefault="0025692A" w:rsidP="0025692A">
      <w:pPr>
        <w:pStyle w:val="ListParagraph"/>
        <w:numPr>
          <w:ilvl w:val="0"/>
          <w:numId w:val="1"/>
        </w:numPr>
        <w:rPr>
          <w:rFonts w:cstheme="minorHAnsi"/>
          <w:color w:val="000000"/>
          <w:sz w:val="22"/>
          <w:szCs w:val="22"/>
        </w:rPr>
      </w:pPr>
      <w:r>
        <w:rPr>
          <w:rFonts w:cstheme="minorHAnsi"/>
          <w:color w:val="000000"/>
          <w:sz w:val="22"/>
          <w:szCs w:val="22"/>
        </w:rPr>
        <w:t xml:space="preserve">Hackney Ops meeting: Monthly </w:t>
      </w:r>
      <w:r w:rsidRPr="0025692A">
        <w:rPr>
          <w:rFonts w:cstheme="minorHAnsi"/>
          <w:color w:val="000000"/>
          <w:sz w:val="22"/>
          <w:szCs w:val="22"/>
          <w:lang w:val="en-US"/>
        </w:rPr>
        <w:t>estate</w:t>
      </w:r>
      <w:r>
        <w:rPr>
          <w:rFonts w:cstheme="minorHAnsi"/>
          <w:color w:val="000000"/>
          <w:sz w:val="22"/>
          <w:szCs w:val="22"/>
          <w:lang w:val="en-US"/>
        </w:rPr>
        <w:t xml:space="preserve"> and housing management </w:t>
      </w:r>
      <w:r w:rsidRPr="0025692A">
        <w:rPr>
          <w:rFonts w:cstheme="minorHAnsi"/>
          <w:color w:val="000000"/>
          <w:sz w:val="22"/>
          <w:szCs w:val="22"/>
          <w:lang w:val="en-US"/>
        </w:rPr>
        <w:t>issues</w:t>
      </w:r>
      <w:r>
        <w:rPr>
          <w:rFonts w:cstheme="minorHAnsi"/>
          <w:color w:val="000000"/>
          <w:sz w:val="22"/>
          <w:szCs w:val="22"/>
          <w:lang w:val="en-US"/>
        </w:rPr>
        <w:t>.</w:t>
      </w:r>
    </w:p>
    <w:p w14:paraId="67A82B9F" w14:textId="6AA4FA4A" w:rsidR="0025692A" w:rsidRPr="00E2185F" w:rsidRDefault="0025692A" w:rsidP="007F7CBE">
      <w:pPr>
        <w:pStyle w:val="ListParagraph"/>
        <w:numPr>
          <w:ilvl w:val="0"/>
          <w:numId w:val="1"/>
        </w:numPr>
        <w:rPr>
          <w:rFonts w:cstheme="minorHAnsi"/>
          <w:color w:val="000000"/>
          <w:sz w:val="22"/>
          <w:szCs w:val="22"/>
        </w:rPr>
      </w:pPr>
      <w:r>
        <w:rPr>
          <w:rFonts w:cstheme="minorHAnsi"/>
          <w:color w:val="000000"/>
          <w:sz w:val="22"/>
          <w:szCs w:val="22"/>
        </w:rPr>
        <w:t xml:space="preserve">NHG Ops meeting: </w:t>
      </w:r>
      <w:r w:rsidRPr="0025692A">
        <w:rPr>
          <w:rFonts w:cstheme="minorHAnsi"/>
          <w:color w:val="000000"/>
          <w:sz w:val="22"/>
          <w:szCs w:val="22"/>
        </w:rPr>
        <w:t xml:space="preserve">BSW should be attending on the months when </w:t>
      </w:r>
      <w:r w:rsidRPr="0025692A">
        <w:rPr>
          <w:rFonts w:cstheme="minorHAnsi"/>
          <w:color w:val="000000"/>
          <w:sz w:val="22"/>
          <w:szCs w:val="22"/>
        </w:rPr>
        <w:t>its</w:t>
      </w:r>
      <w:r w:rsidRPr="0025692A">
        <w:rPr>
          <w:rFonts w:cstheme="minorHAnsi"/>
          <w:color w:val="000000"/>
          <w:sz w:val="22"/>
          <w:szCs w:val="22"/>
        </w:rPr>
        <w:t xml:space="preserve"> estate focused</w:t>
      </w:r>
    </w:p>
    <w:p w14:paraId="18EBA5D1" w14:textId="77777777" w:rsidR="00686AB8" w:rsidRPr="00E2185F" w:rsidRDefault="00686AB8" w:rsidP="00686AB8">
      <w:pPr>
        <w:pStyle w:val="ListParagraph"/>
        <w:shd w:val="clear" w:color="auto" w:fill="FFFFFF"/>
        <w:textAlignment w:val="baseline"/>
        <w:rPr>
          <w:rFonts w:eastAsia="Times New Roman" w:cstheme="minorHAnsi"/>
          <w:color w:val="242424"/>
          <w:sz w:val="22"/>
          <w:szCs w:val="22"/>
          <w:lang w:eastAsia="en-GB"/>
        </w:rPr>
      </w:pPr>
    </w:p>
    <w:p w14:paraId="234504CA" w14:textId="77777777" w:rsidR="00934B2C" w:rsidRPr="00E2185F" w:rsidRDefault="00934B2C" w:rsidP="00934B2C">
      <w:pPr>
        <w:pStyle w:val="ListParagraph"/>
        <w:shd w:val="clear" w:color="auto" w:fill="FFFFFF"/>
        <w:textAlignment w:val="baseline"/>
        <w:rPr>
          <w:rFonts w:eastAsia="Times New Roman" w:cstheme="minorHAnsi"/>
          <w:color w:val="242424"/>
          <w:sz w:val="22"/>
          <w:szCs w:val="22"/>
          <w:lang w:eastAsia="en-GB"/>
        </w:rPr>
      </w:pPr>
    </w:p>
    <w:p w14:paraId="29D58643" w14:textId="77777777" w:rsidR="00934B2C" w:rsidRPr="00E2185F" w:rsidRDefault="00934B2C" w:rsidP="00934B2C">
      <w:pPr>
        <w:pStyle w:val="ListParagraph"/>
        <w:pBdr>
          <w:top w:val="nil"/>
          <w:left w:val="nil"/>
          <w:bottom w:val="nil"/>
          <w:right w:val="nil"/>
          <w:between w:val="nil"/>
        </w:pBdr>
        <w:spacing w:after="60"/>
        <w:rPr>
          <w:rFonts w:eastAsia="Verdana" w:cstheme="minorHAnsi"/>
          <w:b/>
          <w:color w:val="000000"/>
          <w:sz w:val="22"/>
          <w:szCs w:val="22"/>
        </w:rPr>
      </w:pPr>
    </w:p>
    <w:p w14:paraId="7F8C79C0" w14:textId="77777777" w:rsidR="00CD40B0" w:rsidRPr="00E2185F" w:rsidRDefault="00CD40B0" w:rsidP="00CD40B0">
      <w:pPr>
        <w:pStyle w:val="ListParagraph"/>
        <w:shd w:val="clear" w:color="auto" w:fill="FFFFFF"/>
        <w:textAlignment w:val="baseline"/>
        <w:rPr>
          <w:rFonts w:eastAsia="Times New Roman" w:cstheme="minorHAnsi"/>
          <w:color w:val="000000"/>
          <w:sz w:val="22"/>
          <w:szCs w:val="22"/>
          <w:lang w:eastAsia="en-GB"/>
        </w:rPr>
      </w:pPr>
    </w:p>
    <w:p w14:paraId="4B27AA8B" w14:textId="77777777" w:rsidR="00EA2EF8" w:rsidRDefault="00000000"/>
    <w:sectPr w:rsidR="00EA2E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BC0BB7"/>
    <w:multiLevelType w:val="multilevel"/>
    <w:tmpl w:val="5BD8C8BE"/>
    <w:lvl w:ilvl="0">
      <w:start w:val="1"/>
      <w:numFmt w:val="decimal"/>
      <w:lvlText w:val="%1"/>
      <w:lvlJc w:val="left"/>
      <w:pPr>
        <w:ind w:left="520" w:hanging="520"/>
      </w:pPr>
    </w:lvl>
    <w:lvl w:ilvl="1">
      <w:start w:val="1"/>
      <w:numFmt w:val="decimal"/>
      <w:lvlText w:val="%1.%2"/>
      <w:lvlJc w:val="left"/>
      <w:pPr>
        <w:ind w:left="720" w:hanging="720"/>
      </w:pPr>
    </w:lvl>
    <w:lvl w:ilvl="2">
      <w:start w:val="1"/>
      <w:numFmt w:val="decimal"/>
      <w:lvlText w:val="%1.%2.%3"/>
      <w:lvlJc w:val="left"/>
      <w:pPr>
        <w:ind w:left="1080" w:hanging="1080"/>
      </w:pPr>
    </w:lvl>
    <w:lvl w:ilvl="3">
      <w:start w:val="1"/>
      <w:numFmt w:val="decimal"/>
      <w:lvlText w:val="%1.%2.%3.%4"/>
      <w:lvlJc w:val="left"/>
      <w:pPr>
        <w:ind w:left="1440" w:hanging="1440"/>
      </w:pPr>
    </w:lvl>
    <w:lvl w:ilvl="4">
      <w:start w:val="1"/>
      <w:numFmt w:val="decimal"/>
      <w:lvlText w:val="%1.%2.%3.%4.%5"/>
      <w:lvlJc w:val="left"/>
      <w:pPr>
        <w:ind w:left="1440" w:hanging="1440"/>
      </w:pPr>
    </w:lvl>
    <w:lvl w:ilvl="5">
      <w:start w:val="1"/>
      <w:numFmt w:val="decimal"/>
      <w:lvlText w:val="%1.%2.%3.%4.%5.%6"/>
      <w:lvlJc w:val="left"/>
      <w:pPr>
        <w:ind w:left="1800" w:hanging="1800"/>
      </w:pPr>
    </w:lvl>
    <w:lvl w:ilvl="6">
      <w:start w:val="1"/>
      <w:numFmt w:val="decimal"/>
      <w:lvlText w:val="%1.%2.%3.%4.%5.%6.%7"/>
      <w:lvlJc w:val="left"/>
      <w:pPr>
        <w:ind w:left="2160" w:hanging="2160"/>
      </w:pPr>
    </w:lvl>
    <w:lvl w:ilvl="7">
      <w:start w:val="1"/>
      <w:numFmt w:val="decimal"/>
      <w:lvlText w:val="%1.%2.%3.%4.%5.%6.%7.%8"/>
      <w:lvlJc w:val="left"/>
      <w:pPr>
        <w:ind w:left="2520" w:hanging="2520"/>
      </w:pPr>
    </w:lvl>
    <w:lvl w:ilvl="8">
      <w:start w:val="1"/>
      <w:numFmt w:val="decimal"/>
      <w:lvlText w:val="%1.%2.%3.%4.%5.%6.%7.%8.%9"/>
      <w:lvlJc w:val="left"/>
      <w:pPr>
        <w:ind w:left="2880" w:hanging="2880"/>
      </w:pPr>
    </w:lvl>
  </w:abstractNum>
  <w:abstractNum w:abstractNumId="1" w15:restartNumberingAfterBreak="0">
    <w:nsid w:val="5F964755"/>
    <w:multiLevelType w:val="hybridMultilevel"/>
    <w:tmpl w:val="858268AC"/>
    <w:lvl w:ilvl="0" w:tplc="07D84108">
      <w:start w:val="1"/>
      <w:numFmt w:val="bullet"/>
      <w:lvlText w:val="•"/>
      <w:lvlJc w:val="left"/>
      <w:pPr>
        <w:tabs>
          <w:tab w:val="num" w:pos="720"/>
        </w:tabs>
        <w:ind w:left="720" w:hanging="360"/>
      </w:pPr>
      <w:rPr>
        <w:rFonts w:ascii="Arial" w:hAnsi="Arial" w:hint="default"/>
      </w:rPr>
    </w:lvl>
    <w:lvl w:ilvl="1" w:tplc="40CE798C" w:tentative="1">
      <w:start w:val="1"/>
      <w:numFmt w:val="bullet"/>
      <w:lvlText w:val="•"/>
      <w:lvlJc w:val="left"/>
      <w:pPr>
        <w:tabs>
          <w:tab w:val="num" w:pos="1440"/>
        </w:tabs>
        <w:ind w:left="1440" w:hanging="360"/>
      </w:pPr>
      <w:rPr>
        <w:rFonts w:ascii="Arial" w:hAnsi="Arial" w:hint="default"/>
      </w:rPr>
    </w:lvl>
    <w:lvl w:ilvl="2" w:tplc="5B8C7AE6" w:tentative="1">
      <w:start w:val="1"/>
      <w:numFmt w:val="bullet"/>
      <w:lvlText w:val="•"/>
      <w:lvlJc w:val="left"/>
      <w:pPr>
        <w:tabs>
          <w:tab w:val="num" w:pos="2160"/>
        </w:tabs>
        <w:ind w:left="2160" w:hanging="360"/>
      </w:pPr>
      <w:rPr>
        <w:rFonts w:ascii="Arial" w:hAnsi="Arial" w:hint="default"/>
      </w:rPr>
    </w:lvl>
    <w:lvl w:ilvl="3" w:tplc="5A92054A" w:tentative="1">
      <w:start w:val="1"/>
      <w:numFmt w:val="bullet"/>
      <w:lvlText w:val="•"/>
      <w:lvlJc w:val="left"/>
      <w:pPr>
        <w:tabs>
          <w:tab w:val="num" w:pos="2880"/>
        </w:tabs>
        <w:ind w:left="2880" w:hanging="360"/>
      </w:pPr>
      <w:rPr>
        <w:rFonts w:ascii="Arial" w:hAnsi="Arial" w:hint="default"/>
      </w:rPr>
    </w:lvl>
    <w:lvl w:ilvl="4" w:tplc="25D4AF1E" w:tentative="1">
      <w:start w:val="1"/>
      <w:numFmt w:val="bullet"/>
      <w:lvlText w:val="•"/>
      <w:lvlJc w:val="left"/>
      <w:pPr>
        <w:tabs>
          <w:tab w:val="num" w:pos="3600"/>
        </w:tabs>
        <w:ind w:left="3600" w:hanging="360"/>
      </w:pPr>
      <w:rPr>
        <w:rFonts w:ascii="Arial" w:hAnsi="Arial" w:hint="default"/>
      </w:rPr>
    </w:lvl>
    <w:lvl w:ilvl="5" w:tplc="A48ACD64" w:tentative="1">
      <w:start w:val="1"/>
      <w:numFmt w:val="bullet"/>
      <w:lvlText w:val="•"/>
      <w:lvlJc w:val="left"/>
      <w:pPr>
        <w:tabs>
          <w:tab w:val="num" w:pos="4320"/>
        </w:tabs>
        <w:ind w:left="4320" w:hanging="360"/>
      </w:pPr>
      <w:rPr>
        <w:rFonts w:ascii="Arial" w:hAnsi="Arial" w:hint="default"/>
      </w:rPr>
    </w:lvl>
    <w:lvl w:ilvl="6" w:tplc="2A98849C" w:tentative="1">
      <w:start w:val="1"/>
      <w:numFmt w:val="bullet"/>
      <w:lvlText w:val="•"/>
      <w:lvlJc w:val="left"/>
      <w:pPr>
        <w:tabs>
          <w:tab w:val="num" w:pos="5040"/>
        </w:tabs>
        <w:ind w:left="5040" w:hanging="360"/>
      </w:pPr>
      <w:rPr>
        <w:rFonts w:ascii="Arial" w:hAnsi="Arial" w:hint="default"/>
      </w:rPr>
    </w:lvl>
    <w:lvl w:ilvl="7" w:tplc="E340929A" w:tentative="1">
      <w:start w:val="1"/>
      <w:numFmt w:val="bullet"/>
      <w:lvlText w:val="•"/>
      <w:lvlJc w:val="left"/>
      <w:pPr>
        <w:tabs>
          <w:tab w:val="num" w:pos="5760"/>
        </w:tabs>
        <w:ind w:left="5760" w:hanging="360"/>
      </w:pPr>
      <w:rPr>
        <w:rFonts w:ascii="Arial" w:hAnsi="Arial" w:hint="default"/>
      </w:rPr>
    </w:lvl>
    <w:lvl w:ilvl="8" w:tplc="93C42B2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64252D9D"/>
    <w:multiLevelType w:val="hybridMultilevel"/>
    <w:tmpl w:val="AE88201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36056303">
    <w:abstractNumId w:val="2"/>
  </w:num>
  <w:num w:numId="2" w16cid:durableId="90787173">
    <w:abstractNumId w:val="0"/>
  </w:num>
  <w:num w:numId="3" w16cid:durableId="95259086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oda Hassan">
    <w15:presenceInfo w15:providerId="Windows Live" w15:userId="33db36788d889cf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3BF"/>
    <w:rsid w:val="000341FF"/>
    <w:rsid w:val="000D3D82"/>
    <w:rsid w:val="0025692A"/>
    <w:rsid w:val="002C6004"/>
    <w:rsid w:val="003F7A12"/>
    <w:rsid w:val="004D5A02"/>
    <w:rsid w:val="0068250B"/>
    <w:rsid w:val="00686AB8"/>
    <w:rsid w:val="006B710E"/>
    <w:rsid w:val="007C22E0"/>
    <w:rsid w:val="007F7CBE"/>
    <w:rsid w:val="00934B2C"/>
    <w:rsid w:val="009E63BF"/>
    <w:rsid w:val="00B26A4D"/>
    <w:rsid w:val="00C06C21"/>
    <w:rsid w:val="00CC6988"/>
    <w:rsid w:val="00CD40B0"/>
    <w:rsid w:val="00D41B55"/>
    <w:rsid w:val="00E2185F"/>
    <w:rsid w:val="00EA402B"/>
    <w:rsid w:val="00F22C15"/>
    <w:rsid w:val="00FC3F99"/>
    <w:rsid w:val="00FE6F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770A5"/>
  <w15:chartTrackingRefBased/>
  <w15:docId w15:val="{6079F5E4-F5E0-384F-8887-AAD3F0506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3BF"/>
    <w:pPr>
      <w:ind w:left="720"/>
      <w:contextualSpacing/>
    </w:pPr>
  </w:style>
  <w:style w:type="character" w:customStyle="1" w:styleId="contentpasted0">
    <w:name w:val="contentpasted0"/>
    <w:basedOn w:val="DefaultParagraphFont"/>
    <w:rsid w:val="00934B2C"/>
  </w:style>
  <w:style w:type="character" w:customStyle="1" w:styleId="contentpasted2">
    <w:name w:val="contentpasted2"/>
    <w:basedOn w:val="DefaultParagraphFont"/>
    <w:rsid w:val="00934B2C"/>
  </w:style>
  <w:style w:type="character" w:customStyle="1" w:styleId="marko6jwvcwtc">
    <w:name w:val="marko6jwvcwtc"/>
    <w:basedOn w:val="DefaultParagraphFont"/>
    <w:rsid w:val="00934B2C"/>
  </w:style>
  <w:style w:type="character" w:customStyle="1" w:styleId="markc402yatsz">
    <w:name w:val="markc402yatsz"/>
    <w:basedOn w:val="DefaultParagraphFont"/>
    <w:rsid w:val="00934B2C"/>
  </w:style>
  <w:style w:type="paragraph" w:styleId="Revision">
    <w:name w:val="Revision"/>
    <w:hidden/>
    <w:uiPriority w:val="99"/>
    <w:semiHidden/>
    <w:rsid w:val="007C22E0"/>
  </w:style>
  <w:style w:type="character" w:styleId="CommentReference">
    <w:name w:val="annotation reference"/>
    <w:basedOn w:val="DefaultParagraphFont"/>
    <w:uiPriority w:val="99"/>
    <w:semiHidden/>
    <w:unhideWhenUsed/>
    <w:rsid w:val="007C22E0"/>
    <w:rPr>
      <w:sz w:val="16"/>
      <w:szCs w:val="16"/>
    </w:rPr>
  </w:style>
  <w:style w:type="paragraph" w:styleId="CommentText">
    <w:name w:val="annotation text"/>
    <w:basedOn w:val="Normal"/>
    <w:link w:val="CommentTextChar"/>
    <w:uiPriority w:val="99"/>
    <w:semiHidden/>
    <w:unhideWhenUsed/>
    <w:rsid w:val="007C22E0"/>
    <w:rPr>
      <w:sz w:val="20"/>
      <w:szCs w:val="20"/>
    </w:rPr>
  </w:style>
  <w:style w:type="character" w:customStyle="1" w:styleId="CommentTextChar">
    <w:name w:val="Comment Text Char"/>
    <w:basedOn w:val="DefaultParagraphFont"/>
    <w:link w:val="CommentText"/>
    <w:uiPriority w:val="99"/>
    <w:semiHidden/>
    <w:rsid w:val="007C22E0"/>
    <w:rPr>
      <w:sz w:val="20"/>
      <w:szCs w:val="20"/>
    </w:rPr>
  </w:style>
  <w:style w:type="paragraph" w:styleId="CommentSubject">
    <w:name w:val="annotation subject"/>
    <w:basedOn w:val="CommentText"/>
    <w:next w:val="CommentText"/>
    <w:link w:val="CommentSubjectChar"/>
    <w:uiPriority w:val="99"/>
    <w:semiHidden/>
    <w:unhideWhenUsed/>
    <w:rsid w:val="007C22E0"/>
    <w:rPr>
      <w:b/>
      <w:bCs/>
    </w:rPr>
  </w:style>
  <w:style w:type="character" w:customStyle="1" w:styleId="CommentSubjectChar">
    <w:name w:val="Comment Subject Char"/>
    <w:basedOn w:val="CommentTextChar"/>
    <w:link w:val="CommentSubject"/>
    <w:uiPriority w:val="99"/>
    <w:semiHidden/>
    <w:rsid w:val="007C22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7865260">
      <w:bodyDiv w:val="1"/>
      <w:marLeft w:val="0"/>
      <w:marRight w:val="0"/>
      <w:marTop w:val="0"/>
      <w:marBottom w:val="0"/>
      <w:divBdr>
        <w:top w:val="none" w:sz="0" w:space="0" w:color="auto"/>
        <w:left w:val="none" w:sz="0" w:space="0" w:color="auto"/>
        <w:bottom w:val="none" w:sz="0" w:space="0" w:color="auto"/>
        <w:right w:val="none" w:sz="0" w:space="0" w:color="auto"/>
      </w:divBdr>
      <w:divsChild>
        <w:div w:id="267585778">
          <w:marLeft w:val="360"/>
          <w:marRight w:val="0"/>
          <w:marTop w:val="200"/>
          <w:marBottom w:val="0"/>
          <w:divBdr>
            <w:top w:val="none" w:sz="0" w:space="0" w:color="auto"/>
            <w:left w:val="none" w:sz="0" w:space="0" w:color="auto"/>
            <w:bottom w:val="none" w:sz="0" w:space="0" w:color="auto"/>
            <w:right w:val="none" w:sz="0" w:space="0" w:color="auto"/>
          </w:divBdr>
        </w:div>
      </w:divsChild>
    </w:div>
    <w:div w:id="947081135">
      <w:bodyDiv w:val="1"/>
      <w:marLeft w:val="0"/>
      <w:marRight w:val="0"/>
      <w:marTop w:val="0"/>
      <w:marBottom w:val="0"/>
      <w:divBdr>
        <w:top w:val="none" w:sz="0" w:space="0" w:color="auto"/>
        <w:left w:val="none" w:sz="0" w:space="0" w:color="auto"/>
        <w:bottom w:val="none" w:sz="0" w:space="0" w:color="auto"/>
        <w:right w:val="none" w:sz="0" w:space="0" w:color="auto"/>
      </w:divBdr>
      <w:divsChild>
        <w:div w:id="1914851128">
          <w:marLeft w:val="0"/>
          <w:marRight w:val="0"/>
          <w:marTop w:val="0"/>
          <w:marBottom w:val="0"/>
          <w:divBdr>
            <w:top w:val="none" w:sz="0" w:space="0" w:color="auto"/>
            <w:left w:val="none" w:sz="0" w:space="0" w:color="auto"/>
            <w:bottom w:val="none" w:sz="0" w:space="0" w:color="auto"/>
            <w:right w:val="none" w:sz="0" w:space="0" w:color="auto"/>
          </w:divBdr>
        </w:div>
        <w:div w:id="773205472">
          <w:marLeft w:val="0"/>
          <w:marRight w:val="0"/>
          <w:marTop w:val="0"/>
          <w:marBottom w:val="0"/>
          <w:divBdr>
            <w:top w:val="none" w:sz="0" w:space="0" w:color="auto"/>
            <w:left w:val="none" w:sz="0" w:space="0" w:color="auto"/>
            <w:bottom w:val="none" w:sz="0" w:space="0" w:color="auto"/>
            <w:right w:val="none" w:sz="0" w:space="0" w:color="auto"/>
          </w:divBdr>
        </w:div>
        <w:div w:id="1838425300">
          <w:marLeft w:val="0"/>
          <w:marRight w:val="0"/>
          <w:marTop w:val="0"/>
          <w:marBottom w:val="0"/>
          <w:divBdr>
            <w:top w:val="none" w:sz="0" w:space="0" w:color="auto"/>
            <w:left w:val="none" w:sz="0" w:space="0" w:color="auto"/>
            <w:bottom w:val="none" w:sz="0" w:space="0" w:color="auto"/>
            <w:right w:val="none" w:sz="0" w:space="0" w:color="auto"/>
          </w:divBdr>
        </w:div>
        <w:div w:id="1496341235">
          <w:marLeft w:val="0"/>
          <w:marRight w:val="0"/>
          <w:marTop w:val="0"/>
          <w:marBottom w:val="0"/>
          <w:divBdr>
            <w:top w:val="none" w:sz="0" w:space="0" w:color="auto"/>
            <w:left w:val="none" w:sz="0" w:space="0" w:color="auto"/>
            <w:bottom w:val="none" w:sz="0" w:space="0" w:color="auto"/>
            <w:right w:val="none" w:sz="0" w:space="0" w:color="auto"/>
          </w:divBdr>
        </w:div>
        <w:div w:id="1315254982">
          <w:marLeft w:val="0"/>
          <w:marRight w:val="0"/>
          <w:marTop w:val="0"/>
          <w:marBottom w:val="0"/>
          <w:divBdr>
            <w:top w:val="none" w:sz="0" w:space="0" w:color="auto"/>
            <w:left w:val="none" w:sz="0" w:space="0" w:color="auto"/>
            <w:bottom w:val="none" w:sz="0" w:space="0" w:color="auto"/>
            <w:right w:val="none" w:sz="0" w:space="0" w:color="auto"/>
          </w:divBdr>
        </w:div>
        <w:div w:id="1872499090">
          <w:marLeft w:val="0"/>
          <w:marRight w:val="0"/>
          <w:marTop w:val="0"/>
          <w:marBottom w:val="0"/>
          <w:divBdr>
            <w:top w:val="none" w:sz="0" w:space="0" w:color="auto"/>
            <w:left w:val="none" w:sz="0" w:space="0" w:color="auto"/>
            <w:bottom w:val="none" w:sz="0" w:space="0" w:color="auto"/>
            <w:right w:val="none" w:sz="0" w:space="0" w:color="auto"/>
          </w:divBdr>
        </w:div>
        <w:div w:id="644089851">
          <w:marLeft w:val="0"/>
          <w:marRight w:val="0"/>
          <w:marTop w:val="0"/>
          <w:marBottom w:val="0"/>
          <w:divBdr>
            <w:top w:val="none" w:sz="0" w:space="0" w:color="auto"/>
            <w:left w:val="none" w:sz="0" w:space="0" w:color="auto"/>
            <w:bottom w:val="none" w:sz="0" w:space="0" w:color="auto"/>
            <w:right w:val="none" w:sz="0" w:space="0" w:color="auto"/>
          </w:divBdr>
        </w:div>
      </w:divsChild>
    </w:div>
    <w:div w:id="1065488426">
      <w:bodyDiv w:val="1"/>
      <w:marLeft w:val="0"/>
      <w:marRight w:val="0"/>
      <w:marTop w:val="0"/>
      <w:marBottom w:val="0"/>
      <w:divBdr>
        <w:top w:val="none" w:sz="0" w:space="0" w:color="auto"/>
        <w:left w:val="none" w:sz="0" w:space="0" w:color="auto"/>
        <w:bottom w:val="none" w:sz="0" w:space="0" w:color="auto"/>
        <w:right w:val="none" w:sz="0" w:space="0" w:color="auto"/>
      </w:divBdr>
      <w:divsChild>
        <w:div w:id="22363734">
          <w:marLeft w:val="0"/>
          <w:marRight w:val="0"/>
          <w:marTop w:val="0"/>
          <w:marBottom w:val="0"/>
          <w:divBdr>
            <w:top w:val="none" w:sz="0" w:space="0" w:color="auto"/>
            <w:left w:val="none" w:sz="0" w:space="0" w:color="auto"/>
            <w:bottom w:val="none" w:sz="0" w:space="0" w:color="auto"/>
            <w:right w:val="none" w:sz="0" w:space="0" w:color="auto"/>
          </w:divBdr>
        </w:div>
        <w:div w:id="1924414245">
          <w:marLeft w:val="0"/>
          <w:marRight w:val="0"/>
          <w:marTop w:val="0"/>
          <w:marBottom w:val="0"/>
          <w:divBdr>
            <w:top w:val="none" w:sz="0" w:space="0" w:color="auto"/>
            <w:left w:val="none" w:sz="0" w:space="0" w:color="auto"/>
            <w:bottom w:val="none" w:sz="0" w:space="0" w:color="auto"/>
            <w:right w:val="none" w:sz="0" w:space="0" w:color="auto"/>
          </w:divBdr>
        </w:div>
        <w:div w:id="92553727">
          <w:marLeft w:val="0"/>
          <w:marRight w:val="0"/>
          <w:marTop w:val="0"/>
          <w:marBottom w:val="0"/>
          <w:divBdr>
            <w:top w:val="none" w:sz="0" w:space="0" w:color="auto"/>
            <w:left w:val="none" w:sz="0" w:space="0" w:color="auto"/>
            <w:bottom w:val="none" w:sz="0" w:space="0" w:color="auto"/>
            <w:right w:val="none" w:sz="0" w:space="0" w:color="auto"/>
          </w:divBdr>
        </w:div>
        <w:div w:id="1730959847">
          <w:marLeft w:val="0"/>
          <w:marRight w:val="0"/>
          <w:marTop w:val="0"/>
          <w:marBottom w:val="0"/>
          <w:divBdr>
            <w:top w:val="none" w:sz="0" w:space="0" w:color="auto"/>
            <w:left w:val="none" w:sz="0" w:space="0" w:color="auto"/>
            <w:bottom w:val="none" w:sz="0" w:space="0" w:color="auto"/>
            <w:right w:val="none" w:sz="0" w:space="0" w:color="auto"/>
          </w:divBdr>
        </w:div>
        <w:div w:id="224267554">
          <w:marLeft w:val="0"/>
          <w:marRight w:val="0"/>
          <w:marTop w:val="0"/>
          <w:marBottom w:val="0"/>
          <w:divBdr>
            <w:top w:val="none" w:sz="0" w:space="0" w:color="auto"/>
            <w:left w:val="none" w:sz="0" w:space="0" w:color="auto"/>
            <w:bottom w:val="none" w:sz="0" w:space="0" w:color="auto"/>
            <w:right w:val="none" w:sz="0" w:space="0" w:color="auto"/>
          </w:divBdr>
        </w:div>
        <w:div w:id="1718578959">
          <w:marLeft w:val="0"/>
          <w:marRight w:val="0"/>
          <w:marTop w:val="0"/>
          <w:marBottom w:val="0"/>
          <w:divBdr>
            <w:top w:val="none" w:sz="0" w:space="0" w:color="auto"/>
            <w:left w:val="none" w:sz="0" w:space="0" w:color="auto"/>
            <w:bottom w:val="none" w:sz="0" w:space="0" w:color="auto"/>
            <w:right w:val="none" w:sz="0" w:space="0" w:color="auto"/>
          </w:divBdr>
        </w:div>
        <w:div w:id="813718406">
          <w:marLeft w:val="0"/>
          <w:marRight w:val="0"/>
          <w:marTop w:val="0"/>
          <w:marBottom w:val="0"/>
          <w:divBdr>
            <w:top w:val="none" w:sz="0" w:space="0" w:color="auto"/>
            <w:left w:val="none" w:sz="0" w:space="0" w:color="auto"/>
            <w:bottom w:val="none" w:sz="0" w:space="0" w:color="auto"/>
            <w:right w:val="none" w:sz="0" w:space="0" w:color="auto"/>
          </w:divBdr>
        </w:div>
      </w:divsChild>
    </w:div>
    <w:div w:id="1438864764">
      <w:bodyDiv w:val="1"/>
      <w:marLeft w:val="0"/>
      <w:marRight w:val="0"/>
      <w:marTop w:val="0"/>
      <w:marBottom w:val="0"/>
      <w:divBdr>
        <w:top w:val="none" w:sz="0" w:space="0" w:color="auto"/>
        <w:left w:val="none" w:sz="0" w:space="0" w:color="auto"/>
        <w:bottom w:val="none" w:sz="0" w:space="0" w:color="auto"/>
        <w:right w:val="none" w:sz="0" w:space="0" w:color="auto"/>
      </w:divBdr>
      <w:divsChild>
        <w:div w:id="256519425">
          <w:marLeft w:val="0"/>
          <w:marRight w:val="0"/>
          <w:marTop w:val="0"/>
          <w:marBottom w:val="0"/>
          <w:divBdr>
            <w:top w:val="none" w:sz="0" w:space="0" w:color="auto"/>
            <w:left w:val="none" w:sz="0" w:space="0" w:color="auto"/>
            <w:bottom w:val="none" w:sz="0" w:space="0" w:color="auto"/>
            <w:right w:val="none" w:sz="0" w:space="0" w:color="auto"/>
          </w:divBdr>
        </w:div>
        <w:div w:id="628777261">
          <w:marLeft w:val="0"/>
          <w:marRight w:val="0"/>
          <w:marTop w:val="0"/>
          <w:marBottom w:val="0"/>
          <w:divBdr>
            <w:top w:val="none" w:sz="0" w:space="0" w:color="auto"/>
            <w:left w:val="none" w:sz="0" w:space="0" w:color="auto"/>
            <w:bottom w:val="none" w:sz="0" w:space="0" w:color="auto"/>
            <w:right w:val="none" w:sz="0" w:space="0" w:color="auto"/>
          </w:divBdr>
        </w:div>
        <w:div w:id="548230763">
          <w:marLeft w:val="0"/>
          <w:marRight w:val="0"/>
          <w:marTop w:val="0"/>
          <w:marBottom w:val="0"/>
          <w:divBdr>
            <w:top w:val="none" w:sz="0" w:space="0" w:color="auto"/>
            <w:left w:val="none" w:sz="0" w:space="0" w:color="auto"/>
            <w:bottom w:val="none" w:sz="0" w:space="0" w:color="auto"/>
            <w:right w:val="none" w:sz="0" w:space="0" w:color="auto"/>
          </w:divBdr>
        </w:div>
        <w:div w:id="1917088783">
          <w:marLeft w:val="0"/>
          <w:marRight w:val="0"/>
          <w:marTop w:val="0"/>
          <w:marBottom w:val="0"/>
          <w:divBdr>
            <w:top w:val="none" w:sz="0" w:space="0" w:color="auto"/>
            <w:left w:val="none" w:sz="0" w:space="0" w:color="auto"/>
            <w:bottom w:val="none" w:sz="0" w:space="0" w:color="auto"/>
            <w:right w:val="none" w:sz="0" w:space="0" w:color="auto"/>
          </w:divBdr>
        </w:div>
        <w:div w:id="2119252239">
          <w:marLeft w:val="0"/>
          <w:marRight w:val="0"/>
          <w:marTop w:val="0"/>
          <w:marBottom w:val="0"/>
          <w:divBdr>
            <w:top w:val="none" w:sz="0" w:space="0" w:color="auto"/>
            <w:left w:val="none" w:sz="0" w:space="0" w:color="auto"/>
            <w:bottom w:val="none" w:sz="0" w:space="0" w:color="auto"/>
            <w:right w:val="none" w:sz="0" w:space="0" w:color="auto"/>
          </w:divBdr>
        </w:div>
        <w:div w:id="175921761">
          <w:marLeft w:val="0"/>
          <w:marRight w:val="0"/>
          <w:marTop w:val="0"/>
          <w:marBottom w:val="0"/>
          <w:divBdr>
            <w:top w:val="none" w:sz="0" w:space="0" w:color="auto"/>
            <w:left w:val="none" w:sz="0" w:space="0" w:color="auto"/>
            <w:bottom w:val="none" w:sz="0" w:space="0" w:color="auto"/>
            <w:right w:val="none" w:sz="0" w:space="0" w:color="auto"/>
          </w:divBdr>
        </w:div>
        <w:div w:id="1395079095">
          <w:marLeft w:val="0"/>
          <w:marRight w:val="0"/>
          <w:marTop w:val="0"/>
          <w:marBottom w:val="0"/>
          <w:divBdr>
            <w:top w:val="none" w:sz="0" w:space="0" w:color="auto"/>
            <w:left w:val="none" w:sz="0" w:space="0" w:color="auto"/>
            <w:bottom w:val="none" w:sz="0" w:space="0" w:color="auto"/>
            <w:right w:val="none" w:sz="0" w:space="0" w:color="auto"/>
          </w:divBdr>
        </w:div>
        <w:div w:id="1874611676">
          <w:marLeft w:val="0"/>
          <w:marRight w:val="0"/>
          <w:marTop w:val="0"/>
          <w:marBottom w:val="0"/>
          <w:divBdr>
            <w:top w:val="none" w:sz="0" w:space="0" w:color="auto"/>
            <w:left w:val="none" w:sz="0" w:space="0" w:color="auto"/>
            <w:bottom w:val="none" w:sz="0" w:space="0" w:color="auto"/>
            <w:right w:val="none" w:sz="0" w:space="0" w:color="auto"/>
          </w:divBdr>
        </w:div>
        <w:div w:id="62341485">
          <w:marLeft w:val="0"/>
          <w:marRight w:val="0"/>
          <w:marTop w:val="0"/>
          <w:marBottom w:val="0"/>
          <w:divBdr>
            <w:top w:val="none" w:sz="0" w:space="0" w:color="auto"/>
            <w:left w:val="none" w:sz="0" w:space="0" w:color="auto"/>
            <w:bottom w:val="none" w:sz="0" w:space="0" w:color="auto"/>
            <w:right w:val="none" w:sz="0" w:space="0" w:color="auto"/>
          </w:divBdr>
        </w:div>
        <w:div w:id="420106895">
          <w:marLeft w:val="0"/>
          <w:marRight w:val="0"/>
          <w:marTop w:val="0"/>
          <w:marBottom w:val="0"/>
          <w:divBdr>
            <w:top w:val="none" w:sz="0" w:space="0" w:color="auto"/>
            <w:left w:val="none" w:sz="0" w:space="0" w:color="auto"/>
            <w:bottom w:val="none" w:sz="0" w:space="0" w:color="auto"/>
            <w:right w:val="none" w:sz="0" w:space="0" w:color="auto"/>
          </w:divBdr>
        </w:div>
        <w:div w:id="1580020024">
          <w:marLeft w:val="0"/>
          <w:marRight w:val="0"/>
          <w:marTop w:val="0"/>
          <w:marBottom w:val="0"/>
          <w:divBdr>
            <w:top w:val="none" w:sz="0" w:space="0" w:color="auto"/>
            <w:left w:val="none" w:sz="0" w:space="0" w:color="auto"/>
            <w:bottom w:val="none" w:sz="0" w:space="0" w:color="auto"/>
            <w:right w:val="none" w:sz="0" w:space="0" w:color="auto"/>
          </w:divBdr>
        </w:div>
        <w:div w:id="1473910300">
          <w:marLeft w:val="0"/>
          <w:marRight w:val="0"/>
          <w:marTop w:val="0"/>
          <w:marBottom w:val="0"/>
          <w:divBdr>
            <w:top w:val="none" w:sz="0" w:space="0" w:color="auto"/>
            <w:left w:val="none" w:sz="0" w:space="0" w:color="auto"/>
            <w:bottom w:val="none" w:sz="0" w:space="0" w:color="auto"/>
            <w:right w:val="none" w:sz="0" w:space="0" w:color="auto"/>
          </w:divBdr>
        </w:div>
        <w:div w:id="1030491822">
          <w:marLeft w:val="0"/>
          <w:marRight w:val="0"/>
          <w:marTop w:val="0"/>
          <w:marBottom w:val="0"/>
          <w:divBdr>
            <w:top w:val="none" w:sz="0" w:space="0" w:color="auto"/>
            <w:left w:val="none" w:sz="0" w:space="0" w:color="auto"/>
            <w:bottom w:val="none" w:sz="0" w:space="0" w:color="auto"/>
            <w:right w:val="none" w:sz="0" w:space="0" w:color="auto"/>
          </w:divBdr>
        </w:div>
        <w:div w:id="1030566453">
          <w:marLeft w:val="0"/>
          <w:marRight w:val="0"/>
          <w:marTop w:val="0"/>
          <w:marBottom w:val="0"/>
          <w:divBdr>
            <w:top w:val="none" w:sz="0" w:space="0" w:color="auto"/>
            <w:left w:val="none" w:sz="0" w:space="0" w:color="auto"/>
            <w:bottom w:val="none" w:sz="0" w:space="0" w:color="auto"/>
            <w:right w:val="none" w:sz="0" w:space="0" w:color="auto"/>
          </w:divBdr>
        </w:div>
        <w:div w:id="10718064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351</Words>
  <Characters>2006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Hassan</dc:creator>
  <cp:keywords/>
  <dc:description/>
  <cp:lastModifiedBy>Roda Hassan</cp:lastModifiedBy>
  <cp:revision>2</cp:revision>
  <dcterms:created xsi:type="dcterms:W3CDTF">2023-06-12T13:28:00Z</dcterms:created>
  <dcterms:modified xsi:type="dcterms:W3CDTF">2023-06-12T13:28:00Z</dcterms:modified>
</cp:coreProperties>
</file>