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37576" w14:textId="6448B079" w:rsidR="00D80ECB" w:rsidRPr="00832A2B" w:rsidRDefault="00DD3537" w:rsidP="00507DFC">
      <w:pPr>
        <w:pStyle w:val="Heading2"/>
        <w:jc w:val="center"/>
        <w:rPr>
          <w:rFonts w:ascii="Calibri" w:hAnsi="Calibri" w:cs="Calibri"/>
        </w:rPr>
      </w:pPr>
      <w:r w:rsidRPr="00832A2B">
        <w:rPr>
          <w:rFonts w:ascii="Calibri" w:hAnsi="Calibri" w:cs="Calibri"/>
        </w:rPr>
        <w:t xml:space="preserve">WDCO Board </w:t>
      </w:r>
      <w:del w:id="0" w:author="Roda Hassan" w:date="2025-06-13T18:38:00Z">
        <w:r w:rsidRPr="00832A2B" w:rsidDel="00901D4D">
          <w:rPr>
            <w:rFonts w:ascii="Calibri" w:hAnsi="Calibri" w:cs="Calibri"/>
          </w:rPr>
          <w:delText xml:space="preserve">Preliminary </w:delText>
        </w:r>
      </w:del>
      <w:r w:rsidRPr="00832A2B">
        <w:rPr>
          <w:rFonts w:ascii="Calibri" w:hAnsi="Calibri" w:cs="Calibri"/>
        </w:rPr>
        <w:t>Response to the Third Masterplan</w:t>
      </w:r>
    </w:p>
    <w:p w14:paraId="52882CBE" w14:textId="074F4BF5" w:rsidR="00DD3537" w:rsidRDefault="00832A2B" w:rsidP="00507DFC">
      <w:pPr>
        <w:pStyle w:val="Heading3"/>
        <w:jc w:val="center"/>
        <w:rPr>
          <w:rFonts w:ascii="Calibri" w:hAnsi="Calibri" w:cs="Calibri"/>
        </w:rPr>
      </w:pPr>
      <w:r>
        <w:rPr>
          <w:rFonts w:ascii="Calibri" w:hAnsi="Calibri" w:cs="Calibri"/>
        </w:rPr>
        <w:t xml:space="preserve">Application </w:t>
      </w:r>
      <w:r w:rsidR="00DD3537" w:rsidRPr="00DD3537">
        <w:rPr>
          <w:rFonts w:ascii="Calibri" w:hAnsi="Calibri" w:cs="Calibri"/>
        </w:rPr>
        <w:t>Ref 2024/2817</w:t>
      </w:r>
    </w:p>
    <w:p w14:paraId="4928B65D" w14:textId="47A76711" w:rsidR="00DD3537" w:rsidRDefault="00DD3537" w:rsidP="00DD3537"/>
    <w:p w14:paraId="7C29E2FF" w14:textId="6DF63916" w:rsidR="00507DFC" w:rsidRDefault="00507DFC" w:rsidP="00DD3537"/>
    <w:p w14:paraId="19F8E2ED" w14:textId="78D7225D" w:rsidR="00507DFC" w:rsidRDefault="00507DFC" w:rsidP="00DD3537"/>
    <w:p w14:paraId="704E396D" w14:textId="00FBA26B" w:rsidR="00507DFC" w:rsidRDefault="00507DFC" w:rsidP="00DD3537">
      <w:r>
        <w:t xml:space="preserve">Hackney Planning Services </w:t>
      </w:r>
    </w:p>
    <w:p w14:paraId="50928869" w14:textId="0B6FD198" w:rsidR="00507DFC" w:rsidRDefault="00507DFC" w:rsidP="00DD3537">
      <w:r>
        <w:t xml:space="preserve">1 Hillman Street </w:t>
      </w:r>
    </w:p>
    <w:p w14:paraId="5BC871A9" w14:textId="68FA20BB" w:rsidR="00507DFC" w:rsidRDefault="00507DFC" w:rsidP="00DD3537">
      <w:r>
        <w:t xml:space="preserve">London </w:t>
      </w:r>
    </w:p>
    <w:p w14:paraId="5EC68E3B" w14:textId="3DF96673" w:rsidR="00507DFC" w:rsidRDefault="00507DFC" w:rsidP="00DD3537">
      <w:r>
        <w:t xml:space="preserve">E8 1DY </w:t>
      </w:r>
    </w:p>
    <w:p w14:paraId="2261D941" w14:textId="77777777" w:rsidR="00507DFC" w:rsidRDefault="00507DFC" w:rsidP="00DD3537"/>
    <w:p w14:paraId="632B2DF6" w14:textId="0A8F11EF" w:rsidR="00507DFC" w:rsidRDefault="00507DFC" w:rsidP="00DD3537"/>
    <w:p w14:paraId="2DAFAFF4" w14:textId="0E36DAAF" w:rsidR="00507DFC" w:rsidRDefault="00507DFC" w:rsidP="00DD3537"/>
    <w:p w14:paraId="69702F3B" w14:textId="5F8F2166" w:rsidR="00507DFC" w:rsidRDefault="00507DFC" w:rsidP="00DD3537">
      <w:r>
        <w:t xml:space="preserve">Dear </w:t>
      </w:r>
      <w:r w:rsidRPr="00507DFC">
        <w:t>James Bellis</w:t>
      </w:r>
      <w:r>
        <w:t xml:space="preserve">, </w:t>
      </w:r>
    </w:p>
    <w:p w14:paraId="11012956" w14:textId="77777777" w:rsidR="00507DFC" w:rsidRDefault="00507DFC" w:rsidP="00DD3537"/>
    <w:p w14:paraId="75BCBF68" w14:textId="076913C5" w:rsidR="00507DFC" w:rsidRDefault="00507DFC" w:rsidP="00DD3537">
      <w:r w:rsidRPr="00507DFC">
        <w:t>I am writing on behalf of Woodberry Down Community Organisation (WDCO) to submit our comments on the 2024 Masterplan proposals.</w:t>
      </w:r>
    </w:p>
    <w:p w14:paraId="652823C9" w14:textId="77777777" w:rsidR="00507DFC" w:rsidRDefault="00507DFC" w:rsidP="00DD3537"/>
    <w:p w14:paraId="25ECE3D5" w14:textId="25CD0A84" w:rsidR="00BC1AFD" w:rsidRDefault="0083171B" w:rsidP="00DD3537">
      <w:r w:rsidRPr="0083171B">
        <w:rPr>
          <w:i/>
          <w:iCs/>
        </w:rPr>
        <w:t xml:space="preserve">The WDCO Board recognises that this is an </w:t>
      </w:r>
      <w:r w:rsidRPr="0083171B">
        <w:t>outline</w:t>
      </w:r>
      <w:r w:rsidRPr="0083171B">
        <w:rPr>
          <w:i/>
          <w:iCs/>
        </w:rPr>
        <w:t xml:space="preserve"> planning application for Phases 5–8 of the Woodberry Down Estate regeneration. Consequently, most elements remain reserved for later approval, including the detailed design of the residential components, landscaping, open space, play provision, public realm and servicing arrangements.”</w:t>
      </w:r>
      <w:r w:rsidR="00DD3537" w:rsidRPr="00DD3537">
        <w:t>.</w:t>
      </w:r>
      <w:r w:rsidR="00BC1AFD">
        <w:t xml:space="preserve"> </w:t>
      </w:r>
    </w:p>
    <w:p w14:paraId="2706A3B3" w14:textId="77777777" w:rsidR="00BC1AFD" w:rsidRDefault="00BC1AFD" w:rsidP="00DD3537"/>
    <w:p w14:paraId="7E500B4D" w14:textId="373C00B5" w:rsidR="00BC1AFD" w:rsidRDefault="00BC1AFD" w:rsidP="00DD3537">
      <w:r>
        <w:t>These plans ask for permission to build up to 3083 homes in phases 5-8 which would create an overall total of 6495 units. In reaching this figure the Masterplan has been subjected to a viability assessment</w:t>
      </w:r>
      <w:r w:rsidR="00D43B20">
        <w:t xml:space="preserve">, however, given the uncertain market conditions pertaining </w:t>
      </w:r>
      <w:r w:rsidR="0098407C">
        <w:t>at the moment</w:t>
      </w:r>
      <w:r w:rsidR="00D43B20">
        <w:t xml:space="preserve"> </w:t>
      </w:r>
      <w:del w:id="1" w:author="Roda Hassan" w:date="2025-06-12T15:58:00Z">
        <w:r w:rsidR="00D43B20" w:rsidDel="00F51484">
          <w:delText>it is not clear</w:delText>
        </w:r>
      </w:del>
      <w:ins w:id="2" w:author="Roda Hassan" w:date="2025-06-12T15:58:00Z">
        <w:r w:rsidR="00F51484">
          <w:t>WDCO fears that</w:t>
        </w:r>
      </w:ins>
      <w:r w:rsidR="00D43B20">
        <w:t xml:space="preserve"> </w:t>
      </w:r>
      <w:del w:id="3" w:author="Roda Hassan" w:date="2025-06-12T15:58:00Z">
        <w:r w:rsidR="00D43B20" w:rsidDel="00F51484">
          <w:delText xml:space="preserve">whether </w:delText>
        </w:r>
      </w:del>
      <w:r w:rsidR="00D43B20">
        <w:t xml:space="preserve">the total number of homes will be subject to change as the </w:t>
      </w:r>
      <w:r w:rsidR="00FA12DE">
        <w:t xml:space="preserve">timeline lengthens over which the </w:t>
      </w:r>
      <w:r w:rsidR="00D43B20">
        <w:t>later phases are constructed.</w:t>
      </w:r>
    </w:p>
    <w:p w14:paraId="54387E07" w14:textId="77777777" w:rsidR="00D43B20" w:rsidRDefault="00D43B20" w:rsidP="00DD3537"/>
    <w:p w14:paraId="2F706814" w14:textId="55D783D4" w:rsidR="00124F0A" w:rsidRDefault="00832A2B" w:rsidP="00DD3537">
      <w:r>
        <w:t>The WDCO Board broadly supports th</w:t>
      </w:r>
      <w:r w:rsidR="00D86AD0">
        <w:t>is</w:t>
      </w:r>
      <w:r>
        <w:t xml:space="preserve"> application and</w:t>
      </w:r>
      <w:r w:rsidR="00124F0A">
        <w:t xml:space="preserve"> </w:t>
      </w:r>
      <w:r>
        <w:t>agree</w:t>
      </w:r>
      <w:r w:rsidR="00124F0A">
        <w:t>s</w:t>
      </w:r>
      <w:r>
        <w:t xml:space="preserve"> with the overarching aspirations </w:t>
      </w:r>
      <w:r w:rsidR="001B132F">
        <w:t xml:space="preserve">of creating an ‘open, welcoming place for people to live’. </w:t>
      </w:r>
      <w:r w:rsidR="001700DC">
        <w:t xml:space="preserve">We do, however, </w:t>
      </w:r>
      <w:ins w:id="4" w:author="Roda Hassan" w:date="2025-05-15T20:58:00Z">
        <w:r w:rsidR="005C503E">
          <w:t>have serious reservation</w:t>
        </w:r>
      </w:ins>
      <w:ins w:id="5" w:author="Geoffrey Baron" w:date="2025-06-13T09:34:00Z">
        <w:r w:rsidR="009E3D7B">
          <w:t>s</w:t>
        </w:r>
      </w:ins>
      <w:ins w:id="6" w:author="Roda Hassan" w:date="2025-05-15T20:58:00Z">
        <w:r w:rsidR="005C503E">
          <w:t xml:space="preserve"> </w:t>
        </w:r>
      </w:ins>
      <w:del w:id="7" w:author="Roda Hassan" w:date="2025-05-15T20:58:00Z">
        <w:r w:rsidR="00537E42" w:rsidDel="005C503E">
          <w:delText>list</w:delText>
        </w:r>
        <w:r w:rsidR="001700DC" w:rsidDel="005C503E">
          <w:delText xml:space="preserve"> serious concerns </w:delText>
        </w:r>
      </w:del>
      <w:r w:rsidR="001700DC">
        <w:t>over some aspects of the Masterplan which we feel could negatively impact the lived experience</w:t>
      </w:r>
      <w:r w:rsidR="001B132F">
        <w:t xml:space="preserve"> </w:t>
      </w:r>
      <w:r w:rsidR="00124F0A">
        <w:t>of future residents and additionally reduce the area’s attractiveness.</w:t>
      </w:r>
    </w:p>
    <w:p w14:paraId="668978C8" w14:textId="77777777" w:rsidR="001700DC" w:rsidRDefault="001700DC" w:rsidP="00DD3537"/>
    <w:p w14:paraId="7F77DF7B" w14:textId="0D43E111" w:rsidR="00124F0A" w:rsidRPr="00124F0A" w:rsidRDefault="00124F0A" w:rsidP="00124F0A">
      <w:pPr>
        <w:pStyle w:val="Heading2"/>
        <w:spacing w:before="0" w:after="0"/>
        <w:rPr>
          <w:rFonts w:ascii="Calibri" w:hAnsi="Calibri" w:cs="Calibri"/>
          <w:sz w:val="28"/>
          <w:szCs w:val="28"/>
        </w:rPr>
      </w:pPr>
      <w:r w:rsidRPr="00124F0A">
        <w:rPr>
          <w:rFonts w:ascii="Calibri" w:hAnsi="Calibri" w:cs="Calibri"/>
          <w:sz w:val="28"/>
          <w:szCs w:val="28"/>
        </w:rPr>
        <w:t>Key Concerns</w:t>
      </w:r>
    </w:p>
    <w:p w14:paraId="1BD3C8ED" w14:textId="77777777" w:rsidR="00124F0A" w:rsidRDefault="00124F0A" w:rsidP="00DD3537"/>
    <w:p w14:paraId="7648D6A5" w14:textId="3207A2EC" w:rsidR="001700DC" w:rsidRPr="00F14CF3" w:rsidRDefault="005F673D" w:rsidP="001700DC">
      <w:pPr>
        <w:rPr>
          <w:b/>
          <w:bCs/>
        </w:rPr>
      </w:pPr>
      <w:r>
        <w:rPr>
          <w:b/>
          <w:bCs/>
        </w:rPr>
        <w:t>‘</w:t>
      </w:r>
      <w:r w:rsidR="001700DC" w:rsidRPr="00F14CF3">
        <w:rPr>
          <w:b/>
          <w:bCs/>
        </w:rPr>
        <w:t>Affordable</w:t>
      </w:r>
      <w:r>
        <w:rPr>
          <w:b/>
          <w:bCs/>
        </w:rPr>
        <w:t>’</w:t>
      </w:r>
      <w:r w:rsidR="001700DC" w:rsidRPr="00F14CF3">
        <w:rPr>
          <w:b/>
          <w:bCs/>
        </w:rPr>
        <w:t xml:space="preserve"> Housing</w:t>
      </w:r>
    </w:p>
    <w:p w14:paraId="36101299" w14:textId="5AD50170" w:rsidR="00124F0A" w:rsidRDefault="001700DC" w:rsidP="001700DC">
      <w:r>
        <w:t xml:space="preserve">The Board notes that some </w:t>
      </w:r>
      <w:r w:rsidR="008345AE">
        <w:t xml:space="preserve">current </w:t>
      </w:r>
      <w:r>
        <w:t xml:space="preserve">residents </w:t>
      </w:r>
      <w:r w:rsidR="00124F0A">
        <w:t xml:space="preserve">find the new </w:t>
      </w:r>
      <w:r w:rsidR="000E6746">
        <w:t xml:space="preserve">social rented and shared ownership </w:t>
      </w:r>
      <w:r w:rsidR="00124F0A">
        <w:t>homes financially unaffordable.</w:t>
      </w:r>
    </w:p>
    <w:p w14:paraId="3637749A" w14:textId="3555E95F" w:rsidR="005F673D" w:rsidRDefault="00124F0A" w:rsidP="001700DC">
      <w:r>
        <w:t xml:space="preserve">We therefore urge that </w:t>
      </w:r>
      <w:r w:rsidR="00F14CF3">
        <w:t xml:space="preserve">going forwards </w:t>
      </w:r>
      <w:r w:rsidR="001700DC">
        <w:t xml:space="preserve">strenuous efforts are made at all stages of </w:t>
      </w:r>
      <w:r>
        <w:t xml:space="preserve">the future design and development process </w:t>
      </w:r>
      <w:r w:rsidR="001700DC">
        <w:t xml:space="preserve">to </w:t>
      </w:r>
      <w:r>
        <w:t>mitigate the</w:t>
      </w:r>
      <w:r w:rsidR="001700DC">
        <w:t xml:space="preserve"> escalating affordability issues </w:t>
      </w:r>
      <w:r w:rsidR="002240FE">
        <w:t xml:space="preserve">associated </w:t>
      </w:r>
      <w:r w:rsidR="001700DC">
        <w:t xml:space="preserve">with the new </w:t>
      </w:r>
      <w:r w:rsidR="005F673D">
        <w:t>‘affordable’ ho</w:t>
      </w:r>
      <w:ins w:id="8" w:author="Roda Hassan" w:date="2025-06-12T16:08:00Z">
        <w:r w:rsidR="00F51484">
          <w:t>mes</w:t>
        </w:r>
      </w:ins>
      <w:del w:id="9" w:author="Roda Hassan" w:date="2025-06-12T16:08:00Z">
        <w:r w:rsidR="005F673D" w:rsidDel="00F51484">
          <w:delText>us</w:delText>
        </w:r>
        <w:r w:rsidR="00CD7A9D" w:rsidDel="00F51484">
          <w:delText>es</w:delText>
        </w:r>
      </w:del>
    </w:p>
    <w:p w14:paraId="23B51DE6" w14:textId="3B8CB838" w:rsidR="001700DC" w:rsidRDefault="001700DC" w:rsidP="00DD3537"/>
    <w:p w14:paraId="65F67868" w14:textId="77777777" w:rsidR="00C20C1E" w:rsidRPr="00C20C1E" w:rsidRDefault="00C20C1E" w:rsidP="00C20C1E">
      <w:pPr>
        <w:rPr>
          <w:b/>
          <w:bCs/>
        </w:rPr>
      </w:pPr>
      <w:r w:rsidRPr="00C20C1E">
        <w:rPr>
          <w:b/>
          <w:bCs/>
        </w:rPr>
        <w:t>Density of the Development</w:t>
      </w:r>
    </w:p>
    <w:p w14:paraId="2A650D13" w14:textId="77777777" w:rsidR="00924561" w:rsidRDefault="00537E42" w:rsidP="004F2DA5">
      <w:pPr>
        <w:rPr>
          <w:ins w:id="10" w:author="Geoffrey Baron" w:date="2025-06-13T09:21:00Z"/>
        </w:rPr>
      </w:pPr>
      <w:r>
        <w:lastRenderedPageBreak/>
        <w:t xml:space="preserve">It is projected that </w:t>
      </w:r>
      <w:r w:rsidR="000E65B5">
        <w:t xml:space="preserve">on completion of the regeneration there will be </w:t>
      </w:r>
      <w:r>
        <w:t xml:space="preserve">three times </w:t>
      </w:r>
      <w:r w:rsidR="000E65B5">
        <w:t xml:space="preserve">original </w:t>
      </w:r>
      <w:r>
        <w:t xml:space="preserve">number </w:t>
      </w:r>
      <w:r w:rsidR="000E65B5">
        <w:t xml:space="preserve">of homes. </w:t>
      </w:r>
      <w:r>
        <w:t>Th</w:t>
      </w:r>
      <w:r w:rsidR="00124F0A">
        <w:t>is dramatic</w:t>
      </w:r>
      <w:r>
        <w:t xml:space="preserve"> increase in the density of </w:t>
      </w:r>
      <w:r w:rsidR="00124F0A">
        <w:t xml:space="preserve">dwellings </w:t>
      </w:r>
      <w:r w:rsidR="004F2DA5">
        <w:t xml:space="preserve">has </w:t>
      </w:r>
      <w:r w:rsidR="008345AE">
        <w:t xml:space="preserve">hence, </w:t>
      </w:r>
      <w:r w:rsidR="004F2DA5">
        <w:t>given the Board cause for concern</w:t>
      </w:r>
      <w:r w:rsidR="00FE1521">
        <w:t xml:space="preserve"> over </w:t>
      </w:r>
      <w:r w:rsidR="00124F0A">
        <w:t xml:space="preserve">the </w:t>
      </w:r>
      <w:r w:rsidR="00FE1521">
        <w:t>quality of lived conditions</w:t>
      </w:r>
      <w:r w:rsidR="004F2DA5">
        <w:t>.</w:t>
      </w:r>
      <w:r w:rsidR="00FE1521">
        <w:t xml:space="preserve"> </w:t>
      </w:r>
    </w:p>
    <w:p w14:paraId="11198935" w14:textId="77777777" w:rsidR="00924561" w:rsidRDefault="00924561" w:rsidP="004F2DA5">
      <w:pPr>
        <w:rPr>
          <w:ins w:id="11" w:author="Geoffrey Baron" w:date="2025-06-13T09:12:00Z"/>
        </w:rPr>
      </w:pPr>
    </w:p>
    <w:tbl>
      <w:tblPr>
        <w:tblStyle w:val="TableGrid"/>
        <w:tblW w:w="0" w:type="auto"/>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Look w:val="04A0" w:firstRow="1" w:lastRow="0" w:firstColumn="1" w:lastColumn="0" w:noHBand="0" w:noVBand="1"/>
      </w:tblPr>
      <w:tblGrid>
        <w:gridCol w:w="2248"/>
        <w:gridCol w:w="2244"/>
        <w:gridCol w:w="2244"/>
        <w:gridCol w:w="2244"/>
      </w:tblGrid>
      <w:tr w:rsidR="00924561" w14:paraId="50194300" w14:textId="77777777" w:rsidTr="00901D4D">
        <w:trPr>
          <w:ins w:id="12" w:author="Geoffrey Baron" w:date="2025-06-13T09:12:00Z"/>
        </w:trPr>
        <w:tc>
          <w:tcPr>
            <w:tcW w:w="9016" w:type="dxa"/>
            <w:gridSpan w:val="4"/>
          </w:tcPr>
          <w:p w14:paraId="1BA62655" w14:textId="4A904D9D" w:rsidR="00924561" w:rsidRDefault="00924561" w:rsidP="00901D4D">
            <w:pPr>
              <w:jc w:val="center"/>
              <w:rPr>
                <w:ins w:id="13" w:author="Geoffrey Baron" w:date="2025-06-13T09:12:00Z"/>
              </w:rPr>
            </w:pPr>
            <w:ins w:id="14" w:author="Geoffrey Baron" w:date="2025-06-13T09:24:00Z">
              <w:r>
                <w:t>Comparison of Total Envisioned Homes</w:t>
              </w:r>
            </w:ins>
            <w:ins w:id="15" w:author="Geoffrey Baron" w:date="2025-06-13T09:29:00Z">
              <w:r>
                <w:t xml:space="preserve"> (2009-2025)</w:t>
              </w:r>
            </w:ins>
          </w:p>
        </w:tc>
      </w:tr>
      <w:tr w:rsidR="00924561" w14:paraId="026A2158" w14:textId="77777777" w:rsidTr="00901D4D">
        <w:trPr>
          <w:ins w:id="16" w:author="Geoffrey Baron" w:date="2025-06-13T09:12:00Z"/>
        </w:trPr>
        <w:tc>
          <w:tcPr>
            <w:tcW w:w="2254" w:type="dxa"/>
          </w:tcPr>
          <w:p w14:paraId="742C32B6" w14:textId="46DD4A11" w:rsidR="00924561" w:rsidRDefault="00924561" w:rsidP="00924561">
            <w:pPr>
              <w:rPr>
                <w:ins w:id="17" w:author="Geoffrey Baron" w:date="2025-06-13T09:12:00Z"/>
              </w:rPr>
            </w:pPr>
            <w:ins w:id="18" w:author="Geoffrey Baron" w:date="2025-06-13T09:22:00Z">
              <w:r>
                <w:t>Masterplans</w:t>
              </w:r>
            </w:ins>
          </w:p>
        </w:tc>
        <w:tc>
          <w:tcPr>
            <w:tcW w:w="2254" w:type="dxa"/>
          </w:tcPr>
          <w:p w14:paraId="5EA2568B" w14:textId="105D7B9B" w:rsidR="00924561" w:rsidRDefault="00924561" w:rsidP="00924561">
            <w:pPr>
              <w:rPr>
                <w:ins w:id="19" w:author="Geoffrey Baron" w:date="2025-06-13T09:12:00Z"/>
              </w:rPr>
            </w:pPr>
            <w:ins w:id="20" w:author="Geoffrey Baron" w:date="2025-06-13T09:22:00Z">
              <w:r>
                <w:t>2009</w:t>
              </w:r>
            </w:ins>
          </w:p>
        </w:tc>
        <w:tc>
          <w:tcPr>
            <w:tcW w:w="2254" w:type="dxa"/>
          </w:tcPr>
          <w:p w14:paraId="14DEF807" w14:textId="4EA48C7E" w:rsidR="00924561" w:rsidRDefault="00924561" w:rsidP="00924561">
            <w:pPr>
              <w:rPr>
                <w:ins w:id="21" w:author="Geoffrey Baron" w:date="2025-06-13T09:12:00Z"/>
              </w:rPr>
            </w:pPr>
            <w:ins w:id="22" w:author="Geoffrey Baron" w:date="2025-06-13T09:22:00Z">
              <w:r>
                <w:t>2014</w:t>
              </w:r>
            </w:ins>
          </w:p>
        </w:tc>
        <w:tc>
          <w:tcPr>
            <w:tcW w:w="2254" w:type="dxa"/>
          </w:tcPr>
          <w:p w14:paraId="48DDDCBD" w14:textId="189F071C" w:rsidR="00924561" w:rsidRDefault="00924561" w:rsidP="00924561">
            <w:pPr>
              <w:rPr>
                <w:ins w:id="23" w:author="Geoffrey Baron" w:date="2025-06-13T09:12:00Z"/>
              </w:rPr>
            </w:pPr>
            <w:ins w:id="24" w:author="Geoffrey Baron" w:date="2025-06-13T09:22:00Z">
              <w:r>
                <w:t>2025</w:t>
              </w:r>
            </w:ins>
          </w:p>
        </w:tc>
      </w:tr>
      <w:tr w:rsidR="00924561" w14:paraId="482676E6" w14:textId="77777777" w:rsidTr="00901D4D">
        <w:trPr>
          <w:ins w:id="25" w:author="Geoffrey Baron" w:date="2025-06-13T09:12:00Z"/>
        </w:trPr>
        <w:tc>
          <w:tcPr>
            <w:tcW w:w="2254" w:type="dxa"/>
          </w:tcPr>
          <w:p w14:paraId="3C8DE8E9" w14:textId="497A6576" w:rsidR="00924561" w:rsidRDefault="00924561" w:rsidP="00924561">
            <w:pPr>
              <w:rPr>
                <w:ins w:id="26" w:author="Geoffrey Baron" w:date="2025-06-13T09:12:00Z"/>
              </w:rPr>
            </w:pPr>
            <w:ins w:id="27" w:author="Geoffrey Baron" w:date="2025-06-13T09:28:00Z">
              <w:r>
                <w:t>Projected totals</w:t>
              </w:r>
            </w:ins>
          </w:p>
        </w:tc>
        <w:tc>
          <w:tcPr>
            <w:tcW w:w="2254" w:type="dxa"/>
            <w:shd w:val="clear" w:color="auto" w:fill="E97132" w:themeFill="accent2"/>
          </w:tcPr>
          <w:p w14:paraId="2B2D187A" w14:textId="09CBA25E" w:rsidR="00924561" w:rsidRDefault="00924561" w:rsidP="00924561">
            <w:pPr>
              <w:rPr>
                <w:ins w:id="28" w:author="Geoffrey Baron" w:date="2025-06-13T09:12:00Z"/>
              </w:rPr>
            </w:pPr>
            <w:ins w:id="29" w:author="Geoffrey Baron" w:date="2025-06-13T09:25:00Z">
              <w:r>
                <w:t>4667</w:t>
              </w:r>
            </w:ins>
          </w:p>
        </w:tc>
        <w:tc>
          <w:tcPr>
            <w:tcW w:w="2254" w:type="dxa"/>
            <w:shd w:val="clear" w:color="auto" w:fill="E97132" w:themeFill="accent2"/>
          </w:tcPr>
          <w:p w14:paraId="7C10C507" w14:textId="41E15D5E" w:rsidR="00924561" w:rsidRDefault="00924561" w:rsidP="00924561">
            <w:pPr>
              <w:rPr>
                <w:ins w:id="30" w:author="Geoffrey Baron" w:date="2025-06-13T09:12:00Z"/>
              </w:rPr>
            </w:pPr>
            <w:ins w:id="31" w:author="Geoffrey Baron" w:date="2025-06-13T09:25:00Z">
              <w:r>
                <w:t>5557</w:t>
              </w:r>
            </w:ins>
          </w:p>
        </w:tc>
        <w:tc>
          <w:tcPr>
            <w:tcW w:w="2254" w:type="dxa"/>
            <w:shd w:val="clear" w:color="auto" w:fill="E97132" w:themeFill="accent2"/>
          </w:tcPr>
          <w:p w14:paraId="2A638D0A" w14:textId="2B4557D2" w:rsidR="00924561" w:rsidRDefault="00924561" w:rsidP="00924561">
            <w:pPr>
              <w:rPr>
                <w:ins w:id="32" w:author="Geoffrey Baron" w:date="2025-06-13T09:12:00Z"/>
              </w:rPr>
            </w:pPr>
            <w:ins w:id="33" w:author="Geoffrey Baron" w:date="2025-06-13T09:25:00Z">
              <w:r>
                <w:t>6495</w:t>
              </w:r>
            </w:ins>
          </w:p>
        </w:tc>
      </w:tr>
      <w:tr w:rsidR="00924561" w14:paraId="30E03D75" w14:textId="77777777" w:rsidTr="00901D4D">
        <w:trPr>
          <w:ins w:id="34" w:author="Geoffrey Baron" w:date="2025-06-13T09:12:00Z"/>
        </w:trPr>
        <w:tc>
          <w:tcPr>
            <w:tcW w:w="9016" w:type="dxa"/>
            <w:gridSpan w:val="4"/>
          </w:tcPr>
          <w:p w14:paraId="692AFAB1" w14:textId="7923B056" w:rsidR="00924561" w:rsidRPr="00901D4D" w:rsidRDefault="00924561" w:rsidP="00924561">
            <w:pPr>
              <w:rPr>
                <w:ins w:id="35" w:author="Geoffrey Baron" w:date="2025-06-13T09:12:00Z"/>
                <w:sz w:val="20"/>
                <w:szCs w:val="20"/>
              </w:rPr>
            </w:pPr>
            <w:ins w:id="36" w:author="Geoffrey Baron" w:date="2025-06-13T09:26:00Z">
              <w:r w:rsidRPr="00901D4D">
                <w:rPr>
                  <w:sz w:val="20"/>
                  <w:szCs w:val="20"/>
                </w:rPr>
                <w:t>The original estate pre</w:t>
              </w:r>
            </w:ins>
            <w:ins w:id="37" w:author="Geoffrey Baron" w:date="2025-06-13T09:33:00Z">
              <w:r>
                <w:rPr>
                  <w:sz w:val="20"/>
                  <w:szCs w:val="20"/>
                </w:rPr>
                <w:t>-</w:t>
              </w:r>
            </w:ins>
            <w:ins w:id="38" w:author="Geoffrey Baron" w:date="2025-06-13T09:26:00Z">
              <w:r w:rsidRPr="00901D4D">
                <w:rPr>
                  <w:sz w:val="20"/>
                  <w:szCs w:val="20"/>
                </w:rPr>
                <w:t xml:space="preserve">2000 </w:t>
              </w:r>
            </w:ins>
            <w:ins w:id="39" w:author="Geoffrey Baron" w:date="2025-06-13T09:27:00Z">
              <w:r w:rsidRPr="00901D4D">
                <w:rPr>
                  <w:sz w:val="20"/>
                  <w:szCs w:val="20"/>
                </w:rPr>
                <w:t>comprised ~ 2000 homes</w:t>
              </w:r>
            </w:ins>
          </w:p>
        </w:tc>
      </w:tr>
    </w:tbl>
    <w:p w14:paraId="0CC29E52" w14:textId="77777777" w:rsidR="00924561" w:rsidRDefault="00924561" w:rsidP="004F2DA5">
      <w:pPr>
        <w:rPr>
          <w:ins w:id="40" w:author="Geoffrey Baron" w:date="2025-06-13T09:11:00Z"/>
        </w:rPr>
      </w:pPr>
    </w:p>
    <w:p w14:paraId="7E14CD62" w14:textId="1EF3DF1A" w:rsidR="000A4BE9" w:rsidRDefault="004F2DA5" w:rsidP="004F2DA5">
      <w:r>
        <w:t xml:space="preserve">In view of this the </w:t>
      </w:r>
      <w:r w:rsidR="00AA19BE">
        <w:t>B</w:t>
      </w:r>
      <w:r>
        <w:t xml:space="preserve">oard would like to suggest a limit (6495) placed on the number of homes that can be constructed on the estate without recourse to further scrutiny </w:t>
      </w:r>
      <w:r w:rsidR="00730AAB">
        <w:t>and consultation</w:t>
      </w:r>
      <w:r w:rsidR="001F4513">
        <w:t>, including with WDCO,</w:t>
      </w:r>
      <w:r w:rsidR="00730AAB">
        <w:t xml:space="preserve"> </w:t>
      </w:r>
      <w:r>
        <w:t>over the possible adverse effects on the residents.</w:t>
      </w:r>
    </w:p>
    <w:p w14:paraId="079AA7F3" w14:textId="77777777" w:rsidR="004F2DA5" w:rsidRDefault="004F2DA5" w:rsidP="004F2DA5"/>
    <w:p w14:paraId="73936569" w14:textId="5711E2E9" w:rsidR="004F2DA5" w:rsidRPr="008345AE" w:rsidRDefault="00AA19BE" w:rsidP="004F2DA5">
      <w:pPr>
        <w:rPr>
          <w:b/>
          <w:bCs/>
        </w:rPr>
      </w:pPr>
      <w:r w:rsidRPr="00AA19BE">
        <w:rPr>
          <w:b/>
          <w:bCs/>
        </w:rPr>
        <w:t>Provision of Podiums</w:t>
      </w:r>
    </w:p>
    <w:p w14:paraId="179C7340" w14:textId="52C7489C" w:rsidR="005A30FD" w:rsidRPr="00F14129" w:rsidRDefault="005A30FD" w:rsidP="005A30FD">
      <w:r>
        <w:t xml:space="preserve"> The new Masterplan envisages that podiums will be used in the construction of all the blocks in the rest of the development</w:t>
      </w:r>
      <w:r w:rsidR="00FE1521">
        <w:t>,</w:t>
      </w:r>
      <w:r>
        <w:t xml:space="preserve"> with the result that </w:t>
      </w:r>
      <w:r w:rsidR="000E65B5">
        <w:t>much</w:t>
      </w:r>
      <w:r w:rsidR="00753ED4">
        <w:t xml:space="preserve"> </w:t>
      </w:r>
      <w:r>
        <w:t xml:space="preserve">green space will only be visible to residents of a particular block. </w:t>
      </w:r>
      <w:r w:rsidR="000E65B5">
        <w:t>T</w:t>
      </w:r>
      <w:r>
        <w:t xml:space="preserve">he Board asks that podiums are </w:t>
      </w:r>
      <w:r w:rsidR="00730AAB">
        <w:t>evaluated</w:t>
      </w:r>
      <w:r>
        <w:t xml:space="preserve"> on merit </w:t>
      </w:r>
      <w:r w:rsidR="00730AAB">
        <w:t xml:space="preserve">on a case-by-case basis and </w:t>
      </w:r>
      <w:r>
        <w:t>for horseshoe shape</w:t>
      </w:r>
      <w:r w:rsidR="00730AAB">
        <w:t>d blocks</w:t>
      </w:r>
      <w:r>
        <w:t xml:space="preserve"> fronting the reservoir that ground level gardens should be considered.</w:t>
      </w:r>
      <w:r w:rsidR="00FE1521">
        <w:t xml:space="preserve"> This would be in keeping with all other blocks along the new river path.</w:t>
      </w:r>
    </w:p>
    <w:p w14:paraId="4E95FF02" w14:textId="67FE2E1F" w:rsidR="005A30FD" w:rsidRDefault="005A30FD" w:rsidP="005A30FD"/>
    <w:p w14:paraId="0845A61F" w14:textId="28A270CB" w:rsidR="00EE4308" w:rsidRDefault="00EE4308" w:rsidP="00EE4308">
      <w:pPr>
        <w:rPr>
          <w:b/>
          <w:bCs/>
        </w:rPr>
      </w:pPr>
      <w:r>
        <w:rPr>
          <w:b/>
          <w:bCs/>
        </w:rPr>
        <w:t xml:space="preserve">Winds caused by High Buildings </w:t>
      </w:r>
    </w:p>
    <w:p w14:paraId="31AC8671" w14:textId="6C21787F" w:rsidR="004150E6" w:rsidRDefault="004150E6" w:rsidP="00EE4308">
      <w:r>
        <w:t>The Masterplan is proposing many new blocks of 10 or more storeys</w:t>
      </w:r>
      <w:r w:rsidR="001F4513">
        <w:t>, creating taller buildings.</w:t>
      </w:r>
      <w:r>
        <w:t xml:space="preserve"> As a result, the </w:t>
      </w:r>
      <w:r w:rsidR="001F4513">
        <w:t xml:space="preserve">increased </w:t>
      </w:r>
      <w:r>
        <w:t xml:space="preserve">hight will </w:t>
      </w:r>
      <w:r w:rsidR="00EE4308">
        <w:t xml:space="preserve">create </w:t>
      </w:r>
      <w:r w:rsidR="000E6746">
        <w:t>lower-level</w:t>
      </w:r>
      <w:r w:rsidR="00EE4308">
        <w:t xml:space="preserve"> atmospheric disturbances and channel air between blocks, leading to wind problems and small vortex effects. We would like convincing wind calculations to be made for future phases and mitigating measures to be undertaken to prevent </w:t>
      </w:r>
      <w:r w:rsidR="001F4513">
        <w:t xml:space="preserve">the </w:t>
      </w:r>
      <w:r>
        <w:t xml:space="preserve">issues </w:t>
      </w:r>
      <w:r w:rsidR="001F4513">
        <w:t xml:space="preserve">of </w:t>
      </w:r>
      <w:r>
        <w:t>vortex effects that affect older and more infirm</w:t>
      </w:r>
      <w:r w:rsidR="001F4513">
        <w:t xml:space="preserve"> </w:t>
      </w:r>
      <w:r>
        <w:t>pedestrians in all phases.</w:t>
      </w:r>
      <w:ins w:id="41" w:author="Roda Hassan" w:date="2025-05-15T21:17:00Z">
        <w:r w:rsidR="005C503E">
          <w:t xml:space="preserve"> </w:t>
        </w:r>
      </w:ins>
      <w:ins w:id="42" w:author="Roda Hassan" w:date="2025-06-12T16:08:00Z">
        <w:r w:rsidR="00F51484" w:rsidRPr="00F51484">
          <w:t>As the wind assessments carried out so far have not been able to accurately replicate the wind conditions caused by the existing new blocks, residents have little confidence in any further wind tunnel assessments or their results.</w:t>
        </w:r>
      </w:ins>
    </w:p>
    <w:p w14:paraId="1A70AE7C" w14:textId="77777777" w:rsidR="004150E6" w:rsidRDefault="004150E6" w:rsidP="00EE4308"/>
    <w:p w14:paraId="33F2E594" w14:textId="2286C118" w:rsidR="00EE4308" w:rsidRDefault="00E17ED6" w:rsidP="00537E42">
      <w:pPr>
        <w:rPr>
          <w:b/>
          <w:bCs/>
        </w:rPr>
      </w:pPr>
      <w:r>
        <w:rPr>
          <w:b/>
          <w:bCs/>
        </w:rPr>
        <w:t xml:space="preserve">Public Open Space, </w:t>
      </w:r>
      <w:r w:rsidR="00EE4308">
        <w:rPr>
          <w:b/>
          <w:bCs/>
        </w:rPr>
        <w:t>Amenities and the Ground Floor Strategy</w:t>
      </w:r>
    </w:p>
    <w:p w14:paraId="5EECC9A7" w14:textId="4B558E43" w:rsidR="00E17ED6" w:rsidRDefault="00E17ED6" w:rsidP="00E17ED6">
      <w:r w:rsidRPr="0088791A">
        <w:t xml:space="preserve">It has been estimated that </w:t>
      </w:r>
      <w:r>
        <w:t xml:space="preserve">at present the areas of phases 5-8 include </w:t>
      </w:r>
      <w:r w:rsidRPr="0088791A">
        <w:t xml:space="preserve">43,000sqm of existing open space. </w:t>
      </w:r>
      <w:r>
        <w:t>This represents roughly 48% of the site area of 8.82 hectares. The new Masterplan</w:t>
      </w:r>
      <w:r w:rsidR="000E65B5">
        <w:t xml:space="preserve"> provides for 13,185 sqm of Public Open Space which is welcomed but is only 14% of the site area. Private podium gardens which are not for public view are estimated at 10% of the site area. </w:t>
      </w:r>
      <w:r w:rsidR="00507DFC">
        <w:t>Also,</w:t>
      </w:r>
      <w:r>
        <w:t xml:space="preserve"> not available for public view </w:t>
      </w:r>
      <w:r w:rsidR="001F4513">
        <w:t>are</w:t>
      </w:r>
      <w:r>
        <w:t xml:space="preserve"> the 1.4 hectares of green roof space, which would represent 15% of the site area.</w:t>
      </w:r>
    </w:p>
    <w:p w14:paraId="3D00F398" w14:textId="49C02621" w:rsidR="00E17ED6" w:rsidRDefault="00E17ED6" w:rsidP="00E17ED6">
      <w:pPr>
        <w:shd w:val="clear" w:color="auto" w:fill="FFFFFF"/>
        <w:spacing w:before="100" w:beforeAutospacing="1" w:after="100" w:afterAutospacing="1"/>
        <w:rPr>
          <w:rFonts w:eastAsia="Times New Roman"/>
          <w:color w:val="001423"/>
          <w:kern w:val="0"/>
          <w:lang w:eastAsia="en-GB"/>
          <w14:ligatures w14:val="none"/>
        </w:rPr>
      </w:pPr>
      <w:r w:rsidRPr="00083F66">
        <w:t xml:space="preserve">The Board would ask that </w:t>
      </w:r>
      <w:r w:rsidR="001F4513">
        <w:t xml:space="preserve">any </w:t>
      </w:r>
      <w:r>
        <w:t xml:space="preserve">proposed landscaping should work hard a ameliorate for the loss of open space and achieving the Biodiversity Net-Gain required of 10%. </w:t>
      </w:r>
      <w:r w:rsidRPr="00C76121">
        <w:rPr>
          <w:rFonts w:eastAsia="Times New Roman"/>
          <w:color w:val="001423"/>
          <w:kern w:val="0"/>
          <w:lang w:eastAsia="en-GB"/>
          <w14:ligatures w14:val="none"/>
        </w:rPr>
        <w:t xml:space="preserve">A Climate Change Adaptation Plan should be produced to identify further ways that the </w:t>
      </w:r>
      <w:r>
        <w:rPr>
          <w:rFonts w:eastAsia="Times New Roman"/>
          <w:color w:val="001423"/>
          <w:kern w:val="0"/>
          <w:lang w:eastAsia="en-GB"/>
          <w14:ligatures w14:val="none"/>
        </w:rPr>
        <w:t>p</w:t>
      </w:r>
      <w:r w:rsidRPr="00C76121">
        <w:rPr>
          <w:rFonts w:eastAsia="Times New Roman"/>
          <w:color w:val="001423"/>
          <w:kern w:val="0"/>
          <w:lang w:eastAsia="en-GB"/>
          <w14:ligatures w14:val="none"/>
        </w:rPr>
        <w:t xml:space="preserve">roposed </w:t>
      </w:r>
      <w:r>
        <w:rPr>
          <w:rFonts w:eastAsia="Times New Roman"/>
          <w:color w:val="001423"/>
          <w:kern w:val="0"/>
          <w:lang w:eastAsia="en-GB"/>
          <w14:ligatures w14:val="none"/>
        </w:rPr>
        <w:t>d</w:t>
      </w:r>
      <w:r w:rsidRPr="00C76121">
        <w:rPr>
          <w:rFonts w:eastAsia="Times New Roman"/>
          <w:color w:val="001423"/>
          <w:kern w:val="0"/>
          <w:lang w:eastAsia="en-GB"/>
          <w14:ligatures w14:val="none"/>
        </w:rPr>
        <w:t xml:space="preserve">evelopment can be more resilient to climate change throughout its lifespan. </w:t>
      </w:r>
    </w:p>
    <w:p w14:paraId="78380545" w14:textId="0083C051" w:rsidR="00E17ED6" w:rsidRPr="007E21CF" w:rsidRDefault="00E17ED6" w:rsidP="00E17ED6">
      <w:pPr>
        <w:shd w:val="clear" w:color="auto" w:fill="FFFFFF"/>
        <w:spacing w:before="100" w:beforeAutospacing="1" w:after="100" w:afterAutospacing="1"/>
        <w:rPr>
          <w:rFonts w:eastAsia="Times New Roman"/>
          <w:color w:val="001423"/>
          <w:kern w:val="0"/>
          <w:lang w:eastAsia="en-GB"/>
          <w14:ligatures w14:val="none"/>
        </w:rPr>
      </w:pPr>
      <w:r>
        <w:t>In the Cultural Strategy consultation for phase 4 there was a strong desire for spaces where community could come together</w:t>
      </w:r>
      <w:r w:rsidR="000E65B5">
        <w:t>. A</w:t>
      </w:r>
      <w:r>
        <w:t xml:space="preserve">mong the suggestions were for more nursery provision, </w:t>
      </w:r>
      <w:r>
        <w:lastRenderedPageBreak/>
        <w:t xml:space="preserve">safe spaces for young people and a public library. These ideas should be developed alongside spaces for retail offerings into a coherent Ground Floor Strategy. </w:t>
      </w:r>
    </w:p>
    <w:p w14:paraId="15CC8530" w14:textId="3331B46A" w:rsidR="00187A9C" w:rsidRPr="00730AAB" w:rsidRDefault="00730AAB" w:rsidP="00730AAB">
      <w:pPr>
        <w:pStyle w:val="Heading2"/>
        <w:rPr>
          <w:rFonts w:ascii="Calibri" w:hAnsi="Calibri" w:cs="Calibri"/>
          <w:sz w:val="28"/>
          <w:szCs w:val="28"/>
        </w:rPr>
      </w:pPr>
      <w:r w:rsidRPr="00730AAB">
        <w:rPr>
          <w:rFonts w:ascii="Calibri" w:hAnsi="Calibri" w:cs="Calibri"/>
          <w:sz w:val="28"/>
          <w:szCs w:val="28"/>
        </w:rPr>
        <w:t>Conclusion</w:t>
      </w:r>
    </w:p>
    <w:p w14:paraId="0916D73B" w14:textId="77777777" w:rsidR="001B132F" w:rsidRDefault="001B132F" w:rsidP="00DD3537"/>
    <w:p w14:paraId="0C80E372" w14:textId="77777777" w:rsidR="00730AAB" w:rsidRDefault="00730AAB" w:rsidP="00DD3537">
      <w:r>
        <w:t>T</w:t>
      </w:r>
      <w:r w:rsidR="00753ED4">
        <w:t xml:space="preserve">he </w:t>
      </w:r>
      <w:r w:rsidR="00EA03E6">
        <w:t xml:space="preserve">WDCO </w:t>
      </w:r>
      <w:r w:rsidR="00753ED4">
        <w:t xml:space="preserve">Board </w:t>
      </w:r>
      <w:r>
        <w:t xml:space="preserve">appreciates the efforts </w:t>
      </w:r>
      <w:r w:rsidR="00753ED4">
        <w:t xml:space="preserve">of the Delivery Partners in making the regeneration to date so successful. </w:t>
      </w:r>
      <w:r>
        <w:t xml:space="preserve">Our concerns are not raised to obstruct progress but to ensure that the final result will enhance the development for all residents. </w:t>
      </w:r>
    </w:p>
    <w:p w14:paraId="37711461" w14:textId="77777777" w:rsidR="00730AAB" w:rsidRDefault="00730AAB" w:rsidP="00DD3537"/>
    <w:p w14:paraId="29E30104" w14:textId="497EDA3B" w:rsidR="00730AAB" w:rsidRDefault="00753ED4" w:rsidP="00DD3537">
      <w:r>
        <w:t xml:space="preserve">The Board </w:t>
      </w:r>
      <w:r w:rsidR="00730AAB">
        <w:t xml:space="preserve">trusts that the planning committee will take our points seriously in its deliberations, weighing </w:t>
      </w:r>
      <w:r w:rsidR="00CD0C14">
        <w:t xml:space="preserve">up </w:t>
      </w:r>
      <w:r w:rsidR="00730AAB">
        <w:t>the</w:t>
      </w:r>
      <w:r w:rsidR="00CD0C14">
        <w:t xml:space="preserve"> proposals of the Masterplan and the needs of the community in the round.</w:t>
      </w:r>
    </w:p>
    <w:p w14:paraId="19C1BC67" w14:textId="77777777" w:rsidR="00753ED4" w:rsidRDefault="00753ED4" w:rsidP="00DD3537"/>
    <w:p w14:paraId="133A382A" w14:textId="77777777" w:rsidR="000E6746" w:rsidRDefault="000E6746" w:rsidP="001F4513">
      <w:pPr>
        <w:pStyle w:val="Heading2"/>
        <w:rPr>
          <w:rFonts w:ascii="Calibri" w:hAnsi="Calibri" w:cs="Calibri"/>
          <w:sz w:val="28"/>
          <w:szCs w:val="28"/>
        </w:rPr>
      </w:pPr>
    </w:p>
    <w:p w14:paraId="1D83CAF9" w14:textId="77777777" w:rsidR="000E6746" w:rsidRDefault="000E6746" w:rsidP="001F4513">
      <w:pPr>
        <w:pStyle w:val="Heading2"/>
        <w:rPr>
          <w:rFonts w:ascii="Calibri" w:hAnsi="Calibri" w:cs="Calibri"/>
          <w:sz w:val="28"/>
          <w:szCs w:val="28"/>
        </w:rPr>
      </w:pPr>
    </w:p>
    <w:p w14:paraId="5ABF9B66" w14:textId="77777777" w:rsidR="000E6746" w:rsidRDefault="000E6746" w:rsidP="001F4513">
      <w:pPr>
        <w:pStyle w:val="Heading2"/>
        <w:rPr>
          <w:rFonts w:ascii="Calibri" w:hAnsi="Calibri" w:cs="Calibri"/>
          <w:sz w:val="28"/>
          <w:szCs w:val="28"/>
        </w:rPr>
      </w:pPr>
    </w:p>
    <w:p w14:paraId="58DF34D0" w14:textId="77777777" w:rsidR="000A4BE9" w:rsidRPr="00DD3537" w:rsidRDefault="000A4BE9" w:rsidP="007E21CF"/>
    <w:sectPr w:rsidR="000A4BE9" w:rsidRPr="00DD3537" w:rsidSect="00024B7A">
      <w:headerReference w:type="default" r:id="rId7"/>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49F25F" w14:textId="77777777" w:rsidR="000A2D44" w:rsidRDefault="000A2D44" w:rsidP="00507DFC">
      <w:r>
        <w:separator/>
      </w:r>
    </w:p>
  </w:endnote>
  <w:endnote w:type="continuationSeparator" w:id="0">
    <w:p w14:paraId="185BE07A" w14:textId="77777777" w:rsidR="000A2D44" w:rsidRDefault="000A2D44" w:rsidP="00507D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E808E6" w14:textId="77777777" w:rsidR="000A2D44" w:rsidRDefault="000A2D44" w:rsidP="00507DFC">
      <w:r>
        <w:separator/>
      </w:r>
    </w:p>
  </w:footnote>
  <w:footnote w:type="continuationSeparator" w:id="0">
    <w:p w14:paraId="1965C97F" w14:textId="77777777" w:rsidR="000A2D44" w:rsidRDefault="000A2D44" w:rsidP="00507D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F91664" w14:textId="4EDCE619" w:rsidR="00507DFC" w:rsidRDefault="00507DFC" w:rsidP="0083171B">
    <w:pPr>
      <w:pStyle w:val="Header"/>
      <w:ind w:left="8640"/>
    </w:pPr>
    <w:r w:rsidRPr="00507DFC">
      <w:rPr>
        <w:noProof/>
      </w:rPr>
      <w:drawing>
        <wp:inline distT="0" distB="0" distL="0" distR="0" wp14:anchorId="0B742427" wp14:editId="3BFBF84C">
          <wp:extent cx="797169" cy="668020"/>
          <wp:effectExtent l="0" t="0" r="317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812336" cy="68073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C06CAD"/>
    <w:multiLevelType w:val="multilevel"/>
    <w:tmpl w:val="DD5A6B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3DA1843"/>
    <w:multiLevelType w:val="multilevel"/>
    <w:tmpl w:val="13F28C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CED485F"/>
    <w:multiLevelType w:val="multilevel"/>
    <w:tmpl w:val="3BACACE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1D26451"/>
    <w:multiLevelType w:val="multilevel"/>
    <w:tmpl w:val="8620087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96950591">
    <w:abstractNumId w:val="0"/>
  </w:num>
  <w:num w:numId="2" w16cid:durableId="14038110">
    <w:abstractNumId w:val="3"/>
  </w:num>
  <w:num w:numId="3" w16cid:durableId="1808275863">
    <w:abstractNumId w:val="2"/>
  </w:num>
  <w:num w:numId="4" w16cid:durableId="1108546196">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oda Hassan">
    <w15:presenceInfo w15:providerId="Windows Live" w15:userId="33db36788d889cfc"/>
  </w15:person>
  <w15:person w15:author="Geoffrey Baron">
    <w15:presenceInfo w15:providerId="Windows Live" w15:userId="81529be14fb8537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spelling="clean" w:grammar="clean"/>
  <w:trackRevision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EFE"/>
    <w:rsid w:val="00024B7A"/>
    <w:rsid w:val="00083F66"/>
    <w:rsid w:val="000A2D44"/>
    <w:rsid w:val="000A3EFE"/>
    <w:rsid w:val="000A4BE9"/>
    <w:rsid w:val="000E65B5"/>
    <w:rsid w:val="000E6746"/>
    <w:rsid w:val="00124F0A"/>
    <w:rsid w:val="00136333"/>
    <w:rsid w:val="001700DC"/>
    <w:rsid w:val="00187A9C"/>
    <w:rsid w:val="001B132F"/>
    <w:rsid w:val="001D7DBC"/>
    <w:rsid w:val="001F4513"/>
    <w:rsid w:val="002240FE"/>
    <w:rsid w:val="00267A92"/>
    <w:rsid w:val="00283205"/>
    <w:rsid w:val="00283BA1"/>
    <w:rsid w:val="004150E6"/>
    <w:rsid w:val="004877C4"/>
    <w:rsid w:val="004E4F83"/>
    <w:rsid w:val="004F2DA5"/>
    <w:rsid w:val="00507DFC"/>
    <w:rsid w:val="00533C9A"/>
    <w:rsid w:val="00537E42"/>
    <w:rsid w:val="005A30FD"/>
    <w:rsid w:val="005C1E87"/>
    <w:rsid w:val="005C503E"/>
    <w:rsid w:val="005F673D"/>
    <w:rsid w:val="0066679C"/>
    <w:rsid w:val="00726796"/>
    <w:rsid w:val="00730AAB"/>
    <w:rsid w:val="00753ED4"/>
    <w:rsid w:val="007B075D"/>
    <w:rsid w:val="007E21CF"/>
    <w:rsid w:val="0083171B"/>
    <w:rsid w:val="00832A2B"/>
    <w:rsid w:val="008345AE"/>
    <w:rsid w:val="0088791A"/>
    <w:rsid w:val="00901D4D"/>
    <w:rsid w:val="00924561"/>
    <w:rsid w:val="0098407C"/>
    <w:rsid w:val="009E3D7B"/>
    <w:rsid w:val="00A02D65"/>
    <w:rsid w:val="00AA19BE"/>
    <w:rsid w:val="00BC1AFD"/>
    <w:rsid w:val="00C13238"/>
    <w:rsid w:val="00C20C1E"/>
    <w:rsid w:val="00C34C7A"/>
    <w:rsid w:val="00C37407"/>
    <w:rsid w:val="00C66D96"/>
    <w:rsid w:val="00C76121"/>
    <w:rsid w:val="00CA6397"/>
    <w:rsid w:val="00CD0C14"/>
    <w:rsid w:val="00CD7781"/>
    <w:rsid w:val="00CD7A9D"/>
    <w:rsid w:val="00D12987"/>
    <w:rsid w:val="00D43B20"/>
    <w:rsid w:val="00D80ECB"/>
    <w:rsid w:val="00D86AD0"/>
    <w:rsid w:val="00DD3537"/>
    <w:rsid w:val="00DF2C2E"/>
    <w:rsid w:val="00E17ED6"/>
    <w:rsid w:val="00EA03E6"/>
    <w:rsid w:val="00EA754F"/>
    <w:rsid w:val="00EE4308"/>
    <w:rsid w:val="00F14129"/>
    <w:rsid w:val="00F14CF3"/>
    <w:rsid w:val="00F41470"/>
    <w:rsid w:val="00F51484"/>
    <w:rsid w:val="00FA12DE"/>
    <w:rsid w:val="00FC239A"/>
    <w:rsid w:val="00FE15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279A4"/>
  <w15:chartTrackingRefBased/>
  <w15:docId w15:val="{5F794911-F3A5-584C-9534-ED67ADD5A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Calibr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3E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A3E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A3EFE"/>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3EFE"/>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0A3EFE"/>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0A3EFE"/>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A3EFE"/>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A3EFE"/>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A3EFE"/>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3E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A3E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A3EFE"/>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3EFE"/>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0A3EFE"/>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0A3EFE"/>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A3EFE"/>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A3EFE"/>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A3EFE"/>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A3EF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3E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3EF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3EFE"/>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A3EF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A3EFE"/>
    <w:rPr>
      <w:i/>
      <w:iCs/>
      <w:color w:val="404040" w:themeColor="text1" w:themeTint="BF"/>
    </w:rPr>
  </w:style>
  <w:style w:type="paragraph" w:styleId="ListParagraph">
    <w:name w:val="List Paragraph"/>
    <w:basedOn w:val="Normal"/>
    <w:uiPriority w:val="34"/>
    <w:qFormat/>
    <w:rsid w:val="000A3EFE"/>
    <w:pPr>
      <w:ind w:left="720"/>
      <w:contextualSpacing/>
    </w:pPr>
  </w:style>
  <w:style w:type="character" w:styleId="IntenseEmphasis">
    <w:name w:val="Intense Emphasis"/>
    <w:basedOn w:val="DefaultParagraphFont"/>
    <w:uiPriority w:val="21"/>
    <w:qFormat/>
    <w:rsid w:val="000A3EFE"/>
    <w:rPr>
      <w:i/>
      <w:iCs/>
      <w:color w:val="0F4761" w:themeColor="accent1" w:themeShade="BF"/>
    </w:rPr>
  </w:style>
  <w:style w:type="paragraph" w:styleId="IntenseQuote">
    <w:name w:val="Intense Quote"/>
    <w:basedOn w:val="Normal"/>
    <w:next w:val="Normal"/>
    <w:link w:val="IntenseQuoteChar"/>
    <w:uiPriority w:val="30"/>
    <w:qFormat/>
    <w:rsid w:val="000A3E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3EFE"/>
    <w:rPr>
      <w:i/>
      <w:iCs/>
      <w:color w:val="0F4761" w:themeColor="accent1" w:themeShade="BF"/>
    </w:rPr>
  </w:style>
  <w:style w:type="character" w:styleId="IntenseReference">
    <w:name w:val="Intense Reference"/>
    <w:basedOn w:val="DefaultParagraphFont"/>
    <w:uiPriority w:val="32"/>
    <w:qFormat/>
    <w:rsid w:val="000A3EFE"/>
    <w:rPr>
      <w:b/>
      <w:bCs/>
      <w:smallCaps/>
      <w:color w:val="0F4761" w:themeColor="accent1" w:themeShade="BF"/>
      <w:spacing w:val="5"/>
    </w:rPr>
  </w:style>
  <w:style w:type="paragraph" w:styleId="NormalWeb">
    <w:name w:val="Normal (Web)"/>
    <w:basedOn w:val="Normal"/>
    <w:uiPriority w:val="99"/>
    <w:semiHidden/>
    <w:unhideWhenUsed/>
    <w:rsid w:val="00F14129"/>
    <w:rPr>
      <w:rFonts w:ascii="Times New Roman" w:hAnsi="Times New Roman" w:cs="Times New Roman"/>
    </w:rPr>
  </w:style>
  <w:style w:type="paragraph" w:styleId="Revision">
    <w:name w:val="Revision"/>
    <w:hidden/>
    <w:uiPriority w:val="99"/>
    <w:semiHidden/>
    <w:rsid w:val="000E6746"/>
  </w:style>
  <w:style w:type="character" w:styleId="CommentReference">
    <w:name w:val="annotation reference"/>
    <w:basedOn w:val="DefaultParagraphFont"/>
    <w:uiPriority w:val="99"/>
    <w:semiHidden/>
    <w:unhideWhenUsed/>
    <w:rsid w:val="000E6746"/>
    <w:rPr>
      <w:sz w:val="16"/>
      <w:szCs w:val="16"/>
    </w:rPr>
  </w:style>
  <w:style w:type="paragraph" w:styleId="CommentText">
    <w:name w:val="annotation text"/>
    <w:basedOn w:val="Normal"/>
    <w:link w:val="CommentTextChar"/>
    <w:uiPriority w:val="99"/>
    <w:semiHidden/>
    <w:unhideWhenUsed/>
    <w:rsid w:val="000E6746"/>
    <w:rPr>
      <w:sz w:val="20"/>
      <w:szCs w:val="20"/>
    </w:rPr>
  </w:style>
  <w:style w:type="character" w:customStyle="1" w:styleId="CommentTextChar">
    <w:name w:val="Comment Text Char"/>
    <w:basedOn w:val="DefaultParagraphFont"/>
    <w:link w:val="CommentText"/>
    <w:uiPriority w:val="99"/>
    <w:semiHidden/>
    <w:rsid w:val="000E6746"/>
    <w:rPr>
      <w:sz w:val="20"/>
      <w:szCs w:val="20"/>
    </w:rPr>
  </w:style>
  <w:style w:type="paragraph" w:styleId="CommentSubject">
    <w:name w:val="annotation subject"/>
    <w:basedOn w:val="CommentText"/>
    <w:next w:val="CommentText"/>
    <w:link w:val="CommentSubjectChar"/>
    <w:uiPriority w:val="99"/>
    <w:semiHidden/>
    <w:unhideWhenUsed/>
    <w:rsid w:val="000E6746"/>
    <w:rPr>
      <w:b/>
      <w:bCs/>
    </w:rPr>
  </w:style>
  <w:style w:type="character" w:customStyle="1" w:styleId="CommentSubjectChar">
    <w:name w:val="Comment Subject Char"/>
    <w:basedOn w:val="CommentTextChar"/>
    <w:link w:val="CommentSubject"/>
    <w:uiPriority w:val="99"/>
    <w:semiHidden/>
    <w:rsid w:val="000E6746"/>
    <w:rPr>
      <w:b/>
      <w:bCs/>
      <w:sz w:val="20"/>
      <w:szCs w:val="20"/>
    </w:rPr>
  </w:style>
  <w:style w:type="character" w:styleId="Emphasis">
    <w:name w:val="Emphasis"/>
    <w:basedOn w:val="DefaultParagraphFont"/>
    <w:uiPriority w:val="20"/>
    <w:qFormat/>
    <w:rsid w:val="000E6746"/>
    <w:rPr>
      <w:i/>
      <w:iCs/>
    </w:rPr>
  </w:style>
  <w:style w:type="paragraph" w:styleId="Header">
    <w:name w:val="header"/>
    <w:basedOn w:val="Normal"/>
    <w:link w:val="HeaderChar"/>
    <w:uiPriority w:val="99"/>
    <w:unhideWhenUsed/>
    <w:rsid w:val="00507DFC"/>
    <w:pPr>
      <w:tabs>
        <w:tab w:val="center" w:pos="4513"/>
        <w:tab w:val="right" w:pos="9026"/>
      </w:tabs>
    </w:pPr>
  </w:style>
  <w:style w:type="character" w:customStyle="1" w:styleId="HeaderChar">
    <w:name w:val="Header Char"/>
    <w:basedOn w:val="DefaultParagraphFont"/>
    <w:link w:val="Header"/>
    <w:uiPriority w:val="99"/>
    <w:rsid w:val="00507DFC"/>
  </w:style>
  <w:style w:type="paragraph" w:styleId="Footer">
    <w:name w:val="footer"/>
    <w:basedOn w:val="Normal"/>
    <w:link w:val="FooterChar"/>
    <w:uiPriority w:val="99"/>
    <w:unhideWhenUsed/>
    <w:rsid w:val="00507DFC"/>
    <w:pPr>
      <w:tabs>
        <w:tab w:val="center" w:pos="4513"/>
        <w:tab w:val="right" w:pos="9026"/>
      </w:tabs>
    </w:pPr>
  </w:style>
  <w:style w:type="character" w:customStyle="1" w:styleId="FooterChar">
    <w:name w:val="Footer Char"/>
    <w:basedOn w:val="DefaultParagraphFont"/>
    <w:link w:val="Footer"/>
    <w:uiPriority w:val="99"/>
    <w:rsid w:val="00507DFC"/>
  </w:style>
  <w:style w:type="table" w:styleId="TableGrid">
    <w:name w:val="Table Grid"/>
    <w:basedOn w:val="TableNormal"/>
    <w:uiPriority w:val="39"/>
    <w:rsid w:val="009245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937886">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6">
          <w:marLeft w:val="0"/>
          <w:marRight w:val="0"/>
          <w:marTop w:val="0"/>
          <w:marBottom w:val="0"/>
          <w:divBdr>
            <w:top w:val="none" w:sz="0" w:space="0" w:color="auto"/>
            <w:left w:val="none" w:sz="0" w:space="0" w:color="auto"/>
            <w:bottom w:val="none" w:sz="0" w:space="0" w:color="auto"/>
            <w:right w:val="none" w:sz="0" w:space="0" w:color="auto"/>
          </w:divBdr>
          <w:divsChild>
            <w:div w:id="1693141149">
              <w:marLeft w:val="0"/>
              <w:marRight w:val="0"/>
              <w:marTop w:val="0"/>
              <w:marBottom w:val="0"/>
              <w:divBdr>
                <w:top w:val="none" w:sz="0" w:space="0" w:color="auto"/>
                <w:left w:val="none" w:sz="0" w:space="0" w:color="auto"/>
                <w:bottom w:val="none" w:sz="0" w:space="0" w:color="auto"/>
                <w:right w:val="none" w:sz="0" w:space="0" w:color="auto"/>
              </w:divBdr>
              <w:divsChild>
                <w:div w:id="1869561693">
                  <w:marLeft w:val="0"/>
                  <w:marRight w:val="0"/>
                  <w:marTop w:val="0"/>
                  <w:marBottom w:val="0"/>
                  <w:divBdr>
                    <w:top w:val="none" w:sz="0" w:space="0" w:color="auto"/>
                    <w:left w:val="none" w:sz="0" w:space="0" w:color="auto"/>
                    <w:bottom w:val="none" w:sz="0" w:space="0" w:color="auto"/>
                    <w:right w:val="none" w:sz="0" w:space="0" w:color="auto"/>
                  </w:divBdr>
                  <w:divsChild>
                    <w:div w:id="1757750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849551">
      <w:bodyDiv w:val="1"/>
      <w:marLeft w:val="0"/>
      <w:marRight w:val="0"/>
      <w:marTop w:val="0"/>
      <w:marBottom w:val="0"/>
      <w:divBdr>
        <w:top w:val="none" w:sz="0" w:space="0" w:color="auto"/>
        <w:left w:val="none" w:sz="0" w:space="0" w:color="auto"/>
        <w:bottom w:val="none" w:sz="0" w:space="0" w:color="auto"/>
        <w:right w:val="none" w:sz="0" w:space="0" w:color="auto"/>
      </w:divBdr>
      <w:divsChild>
        <w:div w:id="1462263087">
          <w:marLeft w:val="0"/>
          <w:marRight w:val="0"/>
          <w:marTop w:val="0"/>
          <w:marBottom w:val="0"/>
          <w:divBdr>
            <w:top w:val="none" w:sz="0" w:space="0" w:color="auto"/>
            <w:left w:val="none" w:sz="0" w:space="0" w:color="auto"/>
            <w:bottom w:val="none" w:sz="0" w:space="0" w:color="auto"/>
            <w:right w:val="none" w:sz="0" w:space="0" w:color="auto"/>
          </w:divBdr>
          <w:divsChild>
            <w:div w:id="950549487">
              <w:marLeft w:val="0"/>
              <w:marRight w:val="0"/>
              <w:marTop w:val="0"/>
              <w:marBottom w:val="0"/>
              <w:divBdr>
                <w:top w:val="none" w:sz="0" w:space="0" w:color="auto"/>
                <w:left w:val="none" w:sz="0" w:space="0" w:color="auto"/>
                <w:bottom w:val="none" w:sz="0" w:space="0" w:color="auto"/>
                <w:right w:val="none" w:sz="0" w:space="0" w:color="auto"/>
              </w:divBdr>
              <w:divsChild>
                <w:div w:id="1843859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1390523">
      <w:bodyDiv w:val="1"/>
      <w:marLeft w:val="0"/>
      <w:marRight w:val="0"/>
      <w:marTop w:val="0"/>
      <w:marBottom w:val="0"/>
      <w:divBdr>
        <w:top w:val="none" w:sz="0" w:space="0" w:color="auto"/>
        <w:left w:val="none" w:sz="0" w:space="0" w:color="auto"/>
        <w:bottom w:val="none" w:sz="0" w:space="0" w:color="auto"/>
        <w:right w:val="none" w:sz="0" w:space="0" w:color="auto"/>
      </w:divBdr>
      <w:divsChild>
        <w:div w:id="1628511271">
          <w:marLeft w:val="0"/>
          <w:marRight w:val="0"/>
          <w:marTop w:val="0"/>
          <w:marBottom w:val="0"/>
          <w:divBdr>
            <w:top w:val="none" w:sz="0" w:space="0" w:color="auto"/>
            <w:left w:val="none" w:sz="0" w:space="0" w:color="auto"/>
            <w:bottom w:val="none" w:sz="0" w:space="0" w:color="auto"/>
            <w:right w:val="none" w:sz="0" w:space="0" w:color="auto"/>
          </w:divBdr>
          <w:divsChild>
            <w:div w:id="641884032">
              <w:marLeft w:val="0"/>
              <w:marRight w:val="0"/>
              <w:marTop w:val="0"/>
              <w:marBottom w:val="0"/>
              <w:divBdr>
                <w:top w:val="none" w:sz="0" w:space="0" w:color="auto"/>
                <w:left w:val="none" w:sz="0" w:space="0" w:color="auto"/>
                <w:bottom w:val="none" w:sz="0" w:space="0" w:color="auto"/>
                <w:right w:val="none" w:sz="0" w:space="0" w:color="auto"/>
              </w:divBdr>
              <w:divsChild>
                <w:div w:id="457534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1307176">
      <w:bodyDiv w:val="1"/>
      <w:marLeft w:val="0"/>
      <w:marRight w:val="0"/>
      <w:marTop w:val="0"/>
      <w:marBottom w:val="0"/>
      <w:divBdr>
        <w:top w:val="none" w:sz="0" w:space="0" w:color="auto"/>
        <w:left w:val="none" w:sz="0" w:space="0" w:color="auto"/>
        <w:bottom w:val="none" w:sz="0" w:space="0" w:color="auto"/>
        <w:right w:val="none" w:sz="0" w:space="0" w:color="auto"/>
      </w:divBdr>
      <w:divsChild>
        <w:div w:id="2145156610">
          <w:marLeft w:val="0"/>
          <w:marRight w:val="0"/>
          <w:marTop w:val="0"/>
          <w:marBottom w:val="0"/>
          <w:divBdr>
            <w:top w:val="none" w:sz="0" w:space="0" w:color="auto"/>
            <w:left w:val="none" w:sz="0" w:space="0" w:color="auto"/>
            <w:bottom w:val="none" w:sz="0" w:space="0" w:color="auto"/>
            <w:right w:val="none" w:sz="0" w:space="0" w:color="auto"/>
          </w:divBdr>
        </w:div>
        <w:div w:id="1200241288">
          <w:marLeft w:val="0"/>
          <w:marRight w:val="0"/>
          <w:marTop w:val="0"/>
          <w:marBottom w:val="0"/>
          <w:divBdr>
            <w:top w:val="none" w:sz="0" w:space="0" w:color="auto"/>
            <w:left w:val="none" w:sz="0" w:space="0" w:color="auto"/>
            <w:bottom w:val="none" w:sz="0" w:space="0" w:color="auto"/>
            <w:right w:val="none" w:sz="0" w:space="0" w:color="auto"/>
          </w:divBdr>
        </w:div>
      </w:divsChild>
    </w:div>
    <w:div w:id="547684577">
      <w:bodyDiv w:val="1"/>
      <w:marLeft w:val="0"/>
      <w:marRight w:val="0"/>
      <w:marTop w:val="0"/>
      <w:marBottom w:val="0"/>
      <w:divBdr>
        <w:top w:val="none" w:sz="0" w:space="0" w:color="auto"/>
        <w:left w:val="none" w:sz="0" w:space="0" w:color="auto"/>
        <w:bottom w:val="none" w:sz="0" w:space="0" w:color="auto"/>
        <w:right w:val="none" w:sz="0" w:space="0" w:color="auto"/>
      </w:divBdr>
      <w:divsChild>
        <w:div w:id="1433091094">
          <w:marLeft w:val="0"/>
          <w:marRight w:val="0"/>
          <w:marTop w:val="0"/>
          <w:marBottom w:val="0"/>
          <w:divBdr>
            <w:top w:val="none" w:sz="0" w:space="0" w:color="auto"/>
            <w:left w:val="none" w:sz="0" w:space="0" w:color="auto"/>
            <w:bottom w:val="none" w:sz="0" w:space="0" w:color="auto"/>
            <w:right w:val="none" w:sz="0" w:space="0" w:color="auto"/>
          </w:divBdr>
          <w:divsChild>
            <w:div w:id="744449010">
              <w:marLeft w:val="0"/>
              <w:marRight w:val="0"/>
              <w:marTop w:val="0"/>
              <w:marBottom w:val="0"/>
              <w:divBdr>
                <w:top w:val="none" w:sz="0" w:space="0" w:color="auto"/>
                <w:left w:val="none" w:sz="0" w:space="0" w:color="auto"/>
                <w:bottom w:val="none" w:sz="0" w:space="0" w:color="auto"/>
                <w:right w:val="none" w:sz="0" w:space="0" w:color="auto"/>
              </w:divBdr>
              <w:divsChild>
                <w:div w:id="794180283">
                  <w:marLeft w:val="0"/>
                  <w:marRight w:val="0"/>
                  <w:marTop w:val="0"/>
                  <w:marBottom w:val="0"/>
                  <w:divBdr>
                    <w:top w:val="none" w:sz="0" w:space="0" w:color="auto"/>
                    <w:left w:val="none" w:sz="0" w:space="0" w:color="auto"/>
                    <w:bottom w:val="none" w:sz="0" w:space="0" w:color="auto"/>
                    <w:right w:val="none" w:sz="0" w:space="0" w:color="auto"/>
                  </w:divBdr>
                  <w:divsChild>
                    <w:div w:id="1706708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081979">
      <w:bodyDiv w:val="1"/>
      <w:marLeft w:val="0"/>
      <w:marRight w:val="0"/>
      <w:marTop w:val="0"/>
      <w:marBottom w:val="0"/>
      <w:divBdr>
        <w:top w:val="none" w:sz="0" w:space="0" w:color="auto"/>
        <w:left w:val="none" w:sz="0" w:space="0" w:color="auto"/>
        <w:bottom w:val="none" w:sz="0" w:space="0" w:color="auto"/>
        <w:right w:val="none" w:sz="0" w:space="0" w:color="auto"/>
      </w:divBdr>
      <w:divsChild>
        <w:div w:id="2031682918">
          <w:marLeft w:val="0"/>
          <w:marRight w:val="0"/>
          <w:marTop w:val="0"/>
          <w:marBottom w:val="0"/>
          <w:divBdr>
            <w:top w:val="none" w:sz="0" w:space="0" w:color="auto"/>
            <w:left w:val="none" w:sz="0" w:space="0" w:color="auto"/>
            <w:bottom w:val="none" w:sz="0" w:space="0" w:color="auto"/>
            <w:right w:val="none" w:sz="0" w:space="0" w:color="auto"/>
          </w:divBdr>
          <w:divsChild>
            <w:div w:id="675770809">
              <w:marLeft w:val="0"/>
              <w:marRight w:val="0"/>
              <w:marTop w:val="0"/>
              <w:marBottom w:val="0"/>
              <w:divBdr>
                <w:top w:val="none" w:sz="0" w:space="0" w:color="auto"/>
                <w:left w:val="none" w:sz="0" w:space="0" w:color="auto"/>
                <w:bottom w:val="none" w:sz="0" w:space="0" w:color="auto"/>
                <w:right w:val="none" w:sz="0" w:space="0" w:color="auto"/>
              </w:divBdr>
              <w:divsChild>
                <w:div w:id="214160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753405">
      <w:bodyDiv w:val="1"/>
      <w:marLeft w:val="0"/>
      <w:marRight w:val="0"/>
      <w:marTop w:val="0"/>
      <w:marBottom w:val="0"/>
      <w:divBdr>
        <w:top w:val="none" w:sz="0" w:space="0" w:color="auto"/>
        <w:left w:val="none" w:sz="0" w:space="0" w:color="auto"/>
        <w:bottom w:val="none" w:sz="0" w:space="0" w:color="auto"/>
        <w:right w:val="none" w:sz="0" w:space="0" w:color="auto"/>
      </w:divBdr>
      <w:divsChild>
        <w:div w:id="142238381">
          <w:marLeft w:val="0"/>
          <w:marRight w:val="0"/>
          <w:marTop w:val="0"/>
          <w:marBottom w:val="0"/>
          <w:divBdr>
            <w:top w:val="none" w:sz="0" w:space="0" w:color="auto"/>
            <w:left w:val="none" w:sz="0" w:space="0" w:color="auto"/>
            <w:bottom w:val="none" w:sz="0" w:space="0" w:color="auto"/>
            <w:right w:val="none" w:sz="0" w:space="0" w:color="auto"/>
          </w:divBdr>
          <w:divsChild>
            <w:div w:id="923955031">
              <w:marLeft w:val="0"/>
              <w:marRight w:val="0"/>
              <w:marTop w:val="0"/>
              <w:marBottom w:val="0"/>
              <w:divBdr>
                <w:top w:val="none" w:sz="0" w:space="0" w:color="auto"/>
                <w:left w:val="none" w:sz="0" w:space="0" w:color="auto"/>
                <w:bottom w:val="none" w:sz="0" w:space="0" w:color="auto"/>
                <w:right w:val="none" w:sz="0" w:space="0" w:color="auto"/>
              </w:divBdr>
              <w:divsChild>
                <w:div w:id="2075811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221729">
      <w:bodyDiv w:val="1"/>
      <w:marLeft w:val="0"/>
      <w:marRight w:val="0"/>
      <w:marTop w:val="0"/>
      <w:marBottom w:val="0"/>
      <w:divBdr>
        <w:top w:val="none" w:sz="0" w:space="0" w:color="auto"/>
        <w:left w:val="none" w:sz="0" w:space="0" w:color="auto"/>
        <w:bottom w:val="none" w:sz="0" w:space="0" w:color="auto"/>
        <w:right w:val="none" w:sz="0" w:space="0" w:color="auto"/>
      </w:divBdr>
      <w:divsChild>
        <w:div w:id="796264657">
          <w:marLeft w:val="0"/>
          <w:marRight w:val="0"/>
          <w:marTop w:val="0"/>
          <w:marBottom w:val="0"/>
          <w:divBdr>
            <w:top w:val="none" w:sz="0" w:space="0" w:color="auto"/>
            <w:left w:val="none" w:sz="0" w:space="0" w:color="auto"/>
            <w:bottom w:val="none" w:sz="0" w:space="0" w:color="auto"/>
            <w:right w:val="none" w:sz="0" w:space="0" w:color="auto"/>
          </w:divBdr>
          <w:divsChild>
            <w:div w:id="1548252813">
              <w:marLeft w:val="0"/>
              <w:marRight w:val="0"/>
              <w:marTop w:val="0"/>
              <w:marBottom w:val="0"/>
              <w:divBdr>
                <w:top w:val="none" w:sz="0" w:space="0" w:color="auto"/>
                <w:left w:val="none" w:sz="0" w:space="0" w:color="auto"/>
                <w:bottom w:val="none" w:sz="0" w:space="0" w:color="auto"/>
                <w:right w:val="none" w:sz="0" w:space="0" w:color="auto"/>
              </w:divBdr>
              <w:divsChild>
                <w:div w:id="169876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5200348">
      <w:bodyDiv w:val="1"/>
      <w:marLeft w:val="0"/>
      <w:marRight w:val="0"/>
      <w:marTop w:val="0"/>
      <w:marBottom w:val="0"/>
      <w:divBdr>
        <w:top w:val="none" w:sz="0" w:space="0" w:color="auto"/>
        <w:left w:val="none" w:sz="0" w:space="0" w:color="auto"/>
        <w:bottom w:val="none" w:sz="0" w:space="0" w:color="auto"/>
        <w:right w:val="none" w:sz="0" w:space="0" w:color="auto"/>
      </w:divBdr>
      <w:divsChild>
        <w:div w:id="1239707314">
          <w:marLeft w:val="0"/>
          <w:marRight w:val="0"/>
          <w:marTop w:val="0"/>
          <w:marBottom w:val="0"/>
          <w:divBdr>
            <w:top w:val="none" w:sz="0" w:space="0" w:color="auto"/>
            <w:left w:val="none" w:sz="0" w:space="0" w:color="auto"/>
            <w:bottom w:val="none" w:sz="0" w:space="0" w:color="auto"/>
            <w:right w:val="none" w:sz="0" w:space="0" w:color="auto"/>
          </w:divBdr>
          <w:divsChild>
            <w:div w:id="2089498870">
              <w:marLeft w:val="0"/>
              <w:marRight w:val="0"/>
              <w:marTop w:val="0"/>
              <w:marBottom w:val="0"/>
              <w:divBdr>
                <w:top w:val="none" w:sz="0" w:space="0" w:color="auto"/>
                <w:left w:val="none" w:sz="0" w:space="0" w:color="auto"/>
                <w:bottom w:val="none" w:sz="0" w:space="0" w:color="auto"/>
                <w:right w:val="none" w:sz="0" w:space="0" w:color="auto"/>
              </w:divBdr>
              <w:divsChild>
                <w:div w:id="650209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111375">
      <w:bodyDiv w:val="1"/>
      <w:marLeft w:val="0"/>
      <w:marRight w:val="0"/>
      <w:marTop w:val="0"/>
      <w:marBottom w:val="0"/>
      <w:divBdr>
        <w:top w:val="none" w:sz="0" w:space="0" w:color="auto"/>
        <w:left w:val="none" w:sz="0" w:space="0" w:color="auto"/>
        <w:bottom w:val="none" w:sz="0" w:space="0" w:color="auto"/>
        <w:right w:val="none" w:sz="0" w:space="0" w:color="auto"/>
      </w:divBdr>
      <w:divsChild>
        <w:div w:id="1917592590">
          <w:marLeft w:val="0"/>
          <w:marRight w:val="0"/>
          <w:marTop w:val="0"/>
          <w:marBottom w:val="0"/>
          <w:divBdr>
            <w:top w:val="none" w:sz="0" w:space="0" w:color="auto"/>
            <w:left w:val="none" w:sz="0" w:space="0" w:color="auto"/>
            <w:bottom w:val="none" w:sz="0" w:space="0" w:color="auto"/>
            <w:right w:val="none" w:sz="0" w:space="0" w:color="auto"/>
          </w:divBdr>
          <w:divsChild>
            <w:div w:id="1518232649">
              <w:marLeft w:val="0"/>
              <w:marRight w:val="0"/>
              <w:marTop w:val="0"/>
              <w:marBottom w:val="0"/>
              <w:divBdr>
                <w:top w:val="none" w:sz="0" w:space="0" w:color="auto"/>
                <w:left w:val="none" w:sz="0" w:space="0" w:color="auto"/>
                <w:bottom w:val="none" w:sz="0" w:space="0" w:color="auto"/>
                <w:right w:val="none" w:sz="0" w:space="0" w:color="auto"/>
              </w:divBdr>
              <w:divsChild>
                <w:div w:id="630750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7148858">
      <w:bodyDiv w:val="1"/>
      <w:marLeft w:val="0"/>
      <w:marRight w:val="0"/>
      <w:marTop w:val="0"/>
      <w:marBottom w:val="0"/>
      <w:divBdr>
        <w:top w:val="none" w:sz="0" w:space="0" w:color="auto"/>
        <w:left w:val="none" w:sz="0" w:space="0" w:color="auto"/>
        <w:bottom w:val="none" w:sz="0" w:space="0" w:color="auto"/>
        <w:right w:val="none" w:sz="0" w:space="0" w:color="auto"/>
      </w:divBdr>
      <w:divsChild>
        <w:div w:id="2096391641">
          <w:marLeft w:val="0"/>
          <w:marRight w:val="0"/>
          <w:marTop w:val="0"/>
          <w:marBottom w:val="0"/>
          <w:divBdr>
            <w:top w:val="none" w:sz="0" w:space="0" w:color="auto"/>
            <w:left w:val="none" w:sz="0" w:space="0" w:color="auto"/>
            <w:bottom w:val="none" w:sz="0" w:space="0" w:color="auto"/>
            <w:right w:val="none" w:sz="0" w:space="0" w:color="auto"/>
          </w:divBdr>
          <w:divsChild>
            <w:div w:id="1023701400">
              <w:marLeft w:val="0"/>
              <w:marRight w:val="0"/>
              <w:marTop w:val="0"/>
              <w:marBottom w:val="0"/>
              <w:divBdr>
                <w:top w:val="none" w:sz="0" w:space="0" w:color="auto"/>
                <w:left w:val="none" w:sz="0" w:space="0" w:color="auto"/>
                <w:bottom w:val="none" w:sz="0" w:space="0" w:color="auto"/>
                <w:right w:val="none" w:sz="0" w:space="0" w:color="auto"/>
              </w:divBdr>
              <w:divsChild>
                <w:div w:id="1541094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204232">
      <w:bodyDiv w:val="1"/>
      <w:marLeft w:val="0"/>
      <w:marRight w:val="0"/>
      <w:marTop w:val="0"/>
      <w:marBottom w:val="0"/>
      <w:divBdr>
        <w:top w:val="none" w:sz="0" w:space="0" w:color="auto"/>
        <w:left w:val="none" w:sz="0" w:space="0" w:color="auto"/>
        <w:bottom w:val="none" w:sz="0" w:space="0" w:color="auto"/>
        <w:right w:val="none" w:sz="0" w:space="0" w:color="auto"/>
      </w:divBdr>
      <w:divsChild>
        <w:div w:id="1897619892">
          <w:marLeft w:val="0"/>
          <w:marRight w:val="0"/>
          <w:marTop w:val="0"/>
          <w:marBottom w:val="0"/>
          <w:divBdr>
            <w:top w:val="none" w:sz="0" w:space="0" w:color="auto"/>
            <w:left w:val="none" w:sz="0" w:space="0" w:color="auto"/>
            <w:bottom w:val="none" w:sz="0" w:space="0" w:color="auto"/>
            <w:right w:val="none" w:sz="0" w:space="0" w:color="auto"/>
          </w:divBdr>
          <w:divsChild>
            <w:div w:id="964849995">
              <w:marLeft w:val="0"/>
              <w:marRight w:val="0"/>
              <w:marTop w:val="0"/>
              <w:marBottom w:val="0"/>
              <w:divBdr>
                <w:top w:val="none" w:sz="0" w:space="0" w:color="auto"/>
                <w:left w:val="none" w:sz="0" w:space="0" w:color="auto"/>
                <w:bottom w:val="none" w:sz="0" w:space="0" w:color="auto"/>
                <w:right w:val="none" w:sz="0" w:space="0" w:color="auto"/>
              </w:divBdr>
              <w:divsChild>
                <w:div w:id="716928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73345">
      <w:bodyDiv w:val="1"/>
      <w:marLeft w:val="0"/>
      <w:marRight w:val="0"/>
      <w:marTop w:val="0"/>
      <w:marBottom w:val="0"/>
      <w:divBdr>
        <w:top w:val="none" w:sz="0" w:space="0" w:color="auto"/>
        <w:left w:val="none" w:sz="0" w:space="0" w:color="auto"/>
        <w:bottom w:val="none" w:sz="0" w:space="0" w:color="auto"/>
        <w:right w:val="none" w:sz="0" w:space="0" w:color="auto"/>
      </w:divBdr>
      <w:divsChild>
        <w:div w:id="1612979745">
          <w:marLeft w:val="0"/>
          <w:marRight w:val="0"/>
          <w:marTop w:val="0"/>
          <w:marBottom w:val="0"/>
          <w:divBdr>
            <w:top w:val="none" w:sz="0" w:space="0" w:color="auto"/>
            <w:left w:val="none" w:sz="0" w:space="0" w:color="auto"/>
            <w:bottom w:val="none" w:sz="0" w:space="0" w:color="auto"/>
            <w:right w:val="none" w:sz="0" w:space="0" w:color="auto"/>
          </w:divBdr>
          <w:divsChild>
            <w:div w:id="583611571">
              <w:marLeft w:val="0"/>
              <w:marRight w:val="0"/>
              <w:marTop w:val="0"/>
              <w:marBottom w:val="0"/>
              <w:divBdr>
                <w:top w:val="none" w:sz="0" w:space="0" w:color="auto"/>
                <w:left w:val="none" w:sz="0" w:space="0" w:color="auto"/>
                <w:bottom w:val="none" w:sz="0" w:space="0" w:color="auto"/>
                <w:right w:val="none" w:sz="0" w:space="0" w:color="auto"/>
              </w:divBdr>
              <w:divsChild>
                <w:div w:id="2044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314019">
      <w:bodyDiv w:val="1"/>
      <w:marLeft w:val="0"/>
      <w:marRight w:val="0"/>
      <w:marTop w:val="0"/>
      <w:marBottom w:val="0"/>
      <w:divBdr>
        <w:top w:val="none" w:sz="0" w:space="0" w:color="auto"/>
        <w:left w:val="none" w:sz="0" w:space="0" w:color="auto"/>
        <w:bottom w:val="none" w:sz="0" w:space="0" w:color="auto"/>
        <w:right w:val="none" w:sz="0" w:space="0" w:color="auto"/>
      </w:divBdr>
      <w:divsChild>
        <w:div w:id="1102529516">
          <w:marLeft w:val="0"/>
          <w:marRight w:val="0"/>
          <w:marTop w:val="0"/>
          <w:marBottom w:val="0"/>
          <w:divBdr>
            <w:top w:val="none" w:sz="0" w:space="0" w:color="auto"/>
            <w:left w:val="none" w:sz="0" w:space="0" w:color="auto"/>
            <w:bottom w:val="none" w:sz="0" w:space="0" w:color="auto"/>
            <w:right w:val="none" w:sz="0" w:space="0" w:color="auto"/>
          </w:divBdr>
          <w:divsChild>
            <w:div w:id="1082028188">
              <w:marLeft w:val="0"/>
              <w:marRight w:val="0"/>
              <w:marTop w:val="0"/>
              <w:marBottom w:val="0"/>
              <w:divBdr>
                <w:top w:val="none" w:sz="0" w:space="0" w:color="auto"/>
                <w:left w:val="none" w:sz="0" w:space="0" w:color="auto"/>
                <w:bottom w:val="none" w:sz="0" w:space="0" w:color="auto"/>
                <w:right w:val="none" w:sz="0" w:space="0" w:color="auto"/>
              </w:divBdr>
              <w:divsChild>
                <w:div w:id="992412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7984808">
      <w:bodyDiv w:val="1"/>
      <w:marLeft w:val="0"/>
      <w:marRight w:val="0"/>
      <w:marTop w:val="0"/>
      <w:marBottom w:val="0"/>
      <w:divBdr>
        <w:top w:val="none" w:sz="0" w:space="0" w:color="auto"/>
        <w:left w:val="none" w:sz="0" w:space="0" w:color="auto"/>
        <w:bottom w:val="none" w:sz="0" w:space="0" w:color="auto"/>
        <w:right w:val="none" w:sz="0" w:space="0" w:color="auto"/>
      </w:divBdr>
      <w:divsChild>
        <w:div w:id="129785872">
          <w:marLeft w:val="0"/>
          <w:marRight w:val="0"/>
          <w:marTop w:val="0"/>
          <w:marBottom w:val="0"/>
          <w:divBdr>
            <w:top w:val="none" w:sz="0" w:space="0" w:color="auto"/>
            <w:left w:val="none" w:sz="0" w:space="0" w:color="auto"/>
            <w:bottom w:val="none" w:sz="0" w:space="0" w:color="auto"/>
            <w:right w:val="none" w:sz="0" w:space="0" w:color="auto"/>
          </w:divBdr>
          <w:divsChild>
            <w:div w:id="683868831">
              <w:marLeft w:val="0"/>
              <w:marRight w:val="0"/>
              <w:marTop w:val="0"/>
              <w:marBottom w:val="0"/>
              <w:divBdr>
                <w:top w:val="none" w:sz="0" w:space="0" w:color="auto"/>
                <w:left w:val="none" w:sz="0" w:space="0" w:color="auto"/>
                <w:bottom w:val="none" w:sz="0" w:space="0" w:color="auto"/>
                <w:right w:val="none" w:sz="0" w:space="0" w:color="auto"/>
              </w:divBdr>
              <w:divsChild>
                <w:div w:id="133136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422075">
      <w:bodyDiv w:val="1"/>
      <w:marLeft w:val="0"/>
      <w:marRight w:val="0"/>
      <w:marTop w:val="0"/>
      <w:marBottom w:val="0"/>
      <w:divBdr>
        <w:top w:val="none" w:sz="0" w:space="0" w:color="auto"/>
        <w:left w:val="none" w:sz="0" w:space="0" w:color="auto"/>
        <w:bottom w:val="none" w:sz="0" w:space="0" w:color="auto"/>
        <w:right w:val="none" w:sz="0" w:space="0" w:color="auto"/>
      </w:divBdr>
      <w:divsChild>
        <w:div w:id="710691551">
          <w:marLeft w:val="0"/>
          <w:marRight w:val="0"/>
          <w:marTop w:val="0"/>
          <w:marBottom w:val="0"/>
          <w:divBdr>
            <w:top w:val="none" w:sz="0" w:space="0" w:color="auto"/>
            <w:left w:val="none" w:sz="0" w:space="0" w:color="auto"/>
            <w:bottom w:val="none" w:sz="0" w:space="0" w:color="auto"/>
            <w:right w:val="none" w:sz="0" w:space="0" w:color="auto"/>
          </w:divBdr>
          <w:divsChild>
            <w:div w:id="1875071286">
              <w:marLeft w:val="0"/>
              <w:marRight w:val="0"/>
              <w:marTop w:val="0"/>
              <w:marBottom w:val="0"/>
              <w:divBdr>
                <w:top w:val="none" w:sz="0" w:space="0" w:color="auto"/>
                <w:left w:val="none" w:sz="0" w:space="0" w:color="auto"/>
                <w:bottom w:val="none" w:sz="0" w:space="0" w:color="auto"/>
                <w:right w:val="none" w:sz="0" w:space="0" w:color="auto"/>
              </w:divBdr>
              <w:divsChild>
                <w:div w:id="142403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8588821">
      <w:bodyDiv w:val="1"/>
      <w:marLeft w:val="0"/>
      <w:marRight w:val="0"/>
      <w:marTop w:val="0"/>
      <w:marBottom w:val="0"/>
      <w:divBdr>
        <w:top w:val="none" w:sz="0" w:space="0" w:color="auto"/>
        <w:left w:val="none" w:sz="0" w:space="0" w:color="auto"/>
        <w:bottom w:val="none" w:sz="0" w:space="0" w:color="auto"/>
        <w:right w:val="none" w:sz="0" w:space="0" w:color="auto"/>
      </w:divBdr>
      <w:divsChild>
        <w:div w:id="1348798403">
          <w:marLeft w:val="0"/>
          <w:marRight w:val="0"/>
          <w:marTop w:val="0"/>
          <w:marBottom w:val="0"/>
          <w:divBdr>
            <w:top w:val="none" w:sz="0" w:space="0" w:color="auto"/>
            <w:left w:val="none" w:sz="0" w:space="0" w:color="auto"/>
            <w:bottom w:val="none" w:sz="0" w:space="0" w:color="auto"/>
            <w:right w:val="none" w:sz="0" w:space="0" w:color="auto"/>
          </w:divBdr>
          <w:divsChild>
            <w:div w:id="805004587">
              <w:marLeft w:val="0"/>
              <w:marRight w:val="0"/>
              <w:marTop w:val="0"/>
              <w:marBottom w:val="0"/>
              <w:divBdr>
                <w:top w:val="none" w:sz="0" w:space="0" w:color="auto"/>
                <w:left w:val="none" w:sz="0" w:space="0" w:color="auto"/>
                <w:bottom w:val="none" w:sz="0" w:space="0" w:color="auto"/>
                <w:right w:val="none" w:sz="0" w:space="0" w:color="auto"/>
              </w:divBdr>
              <w:divsChild>
                <w:div w:id="196052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018922">
      <w:bodyDiv w:val="1"/>
      <w:marLeft w:val="0"/>
      <w:marRight w:val="0"/>
      <w:marTop w:val="0"/>
      <w:marBottom w:val="0"/>
      <w:divBdr>
        <w:top w:val="none" w:sz="0" w:space="0" w:color="auto"/>
        <w:left w:val="none" w:sz="0" w:space="0" w:color="auto"/>
        <w:bottom w:val="none" w:sz="0" w:space="0" w:color="auto"/>
        <w:right w:val="none" w:sz="0" w:space="0" w:color="auto"/>
      </w:divBdr>
      <w:divsChild>
        <w:div w:id="326828602">
          <w:marLeft w:val="0"/>
          <w:marRight w:val="0"/>
          <w:marTop w:val="0"/>
          <w:marBottom w:val="0"/>
          <w:divBdr>
            <w:top w:val="none" w:sz="0" w:space="0" w:color="auto"/>
            <w:left w:val="none" w:sz="0" w:space="0" w:color="auto"/>
            <w:bottom w:val="none" w:sz="0" w:space="0" w:color="auto"/>
            <w:right w:val="none" w:sz="0" w:space="0" w:color="auto"/>
          </w:divBdr>
          <w:divsChild>
            <w:div w:id="898712074">
              <w:marLeft w:val="0"/>
              <w:marRight w:val="0"/>
              <w:marTop w:val="0"/>
              <w:marBottom w:val="0"/>
              <w:divBdr>
                <w:top w:val="none" w:sz="0" w:space="0" w:color="auto"/>
                <w:left w:val="none" w:sz="0" w:space="0" w:color="auto"/>
                <w:bottom w:val="none" w:sz="0" w:space="0" w:color="auto"/>
                <w:right w:val="none" w:sz="0" w:space="0" w:color="auto"/>
              </w:divBdr>
              <w:divsChild>
                <w:div w:id="1499156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571030">
      <w:bodyDiv w:val="1"/>
      <w:marLeft w:val="0"/>
      <w:marRight w:val="0"/>
      <w:marTop w:val="0"/>
      <w:marBottom w:val="0"/>
      <w:divBdr>
        <w:top w:val="none" w:sz="0" w:space="0" w:color="auto"/>
        <w:left w:val="none" w:sz="0" w:space="0" w:color="auto"/>
        <w:bottom w:val="none" w:sz="0" w:space="0" w:color="auto"/>
        <w:right w:val="none" w:sz="0" w:space="0" w:color="auto"/>
      </w:divBdr>
      <w:divsChild>
        <w:div w:id="384836249">
          <w:marLeft w:val="0"/>
          <w:marRight w:val="0"/>
          <w:marTop w:val="0"/>
          <w:marBottom w:val="0"/>
          <w:divBdr>
            <w:top w:val="none" w:sz="0" w:space="0" w:color="auto"/>
            <w:left w:val="none" w:sz="0" w:space="0" w:color="auto"/>
            <w:bottom w:val="none" w:sz="0" w:space="0" w:color="auto"/>
            <w:right w:val="none" w:sz="0" w:space="0" w:color="auto"/>
          </w:divBdr>
          <w:divsChild>
            <w:div w:id="429273659">
              <w:marLeft w:val="0"/>
              <w:marRight w:val="0"/>
              <w:marTop w:val="0"/>
              <w:marBottom w:val="0"/>
              <w:divBdr>
                <w:top w:val="none" w:sz="0" w:space="0" w:color="auto"/>
                <w:left w:val="none" w:sz="0" w:space="0" w:color="auto"/>
                <w:bottom w:val="none" w:sz="0" w:space="0" w:color="auto"/>
                <w:right w:val="none" w:sz="0" w:space="0" w:color="auto"/>
              </w:divBdr>
              <w:divsChild>
                <w:div w:id="1480461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1219">
      <w:bodyDiv w:val="1"/>
      <w:marLeft w:val="0"/>
      <w:marRight w:val="0"/>
      <w:marTop w:val="0"/>
      <w:marBottom w:val="0"/>
      <w:divBdr>
        <w:top w:val="none" w:sz="0" w:space="0" w:color="auto"/>
        <w:left w:val="none" w:sz="0" w:space="0" w:color="auto"/>
        <w:bottom w:val="none" w:sz="0" w:space="0" w:color="auto"/>
        <w:right w:val="none" w:sz="0" w:space="0" w:color="auto"/>
      </w:divBdr>
      <w:divsChild>
        <w:div w:id="954797897">
          <w:marLeft w:val="0"/>
          <w:marRight w:val="0"/>
          <w:marTop w:val="0"/>
          <w:marBottom w:val="0"/>
          <w:divBdr>
            <w:top w:val="none" w:sz="0" w:space="0" w:color="auto"/>
            <w:left w:val="none" w:sz="0" w:space="0" w:color="auto"/>
            <w:bottom w:val="none" w:sz="0" w:space="0" w:color="auto"/>
            <w:right w:val="none" w:sz="0" w:space="0" w:color="auto"/>
          </w:divBdr>
          <w:divsChild>
            <w:div w:id="1317799471">
              <w:marLeft w:val="0"/>
              <w:marRight w:val="0"/>
              <w:marTop w:val="0"/>
              <w:marBottom w:val="0"/>
              <w:divBdr>
                <w:top w:val="none" w:sz="0" w:space="0" w:color="auto"/>
                <w:left w:val="none" w:sz="0" w:space="0" w:color="auto"/>
                <w:bottom w:val="none" w:sz="0" w:space="0" w:color="auto"/>
                <w:right w:val="none" w:sz="0" w:space="0" w:color="auto"/>
              </w:divBdr>
              <w:divsChild>
                <w:div w:id="521750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0721366">
      <w:bodyDiv w:val="1"/>
      <w:marLeft w:val="0"/>
      <w:marRight w:val="0"/>
      <w:marTop w:val="0"/>
      <w:marBottom w:val="0"/>
      <w:divBdr>
        <w:top w:val="none" w:sz="0" w:space="0" w:color="auto"/>
        <w:left w:val="none" w:sz="0" w:space="0" w:color="auto"/>
        <w:bottom w:val="none" w:sz="0" w:space="0" w:color="auto"/>
        <w:right w:val="none" w:sz="0" w:space="0" w:color="auto"/>
      </w:divBdr>
      <w:divsChild>
        <w:div w:id="555554377">
          <w:marLeft w:val="0"/>
          <w:marRight w:val="0"/>
          <w:marTop w:val="0"/>
          <w:marBottom w:val="0"/>
          <w:divBdr>
            <w:top w:val="none" w:sz="0" w:space="0" w:color="auto"/>
            <w:left w:val="none" w:sz="0" w:space="0" w:color="auto"/>
            <w:bottom w:val="none" w:sz="0" w:space="0" w:color="auto"/>
            <w:right w:val="none" w:sz="0" w:space="0" w:color="auto"/>
          </w:divBdr>
          <w:divsChild>
            <w:div w:id="773862941">
              <w:marLeft w:val="0"/>
              <w:marRight w:val="0"/>
              <w:marTop w:val="0"/>
              <w:marBottom w:val="0"/>
              <w:divBdr>
                <w:top w:val="none" w:sz="0" w:space="0" w:color="auto"/>
                <w:left w:val="none" w:sz="0" w:space="0" w:color="auto"/>
                <w:bottom w:val="none" w:sz="0" w:space="0" w:color="auto"/>
                <w:right w:val="none" w:sz="0" w:space="0" w:color="auto"/>
              </w:divBdr>
              <w:divsChild>
                <w:div w:id="733360813">
                  <w:marLeft w:val="0"/>
                  <w:marRight w:val="0"/>
                  <w:marTop w:val="0"/>
                  <w:marBottom w:val="0"/>
                  <w:divBdr>
                    <w:top w:val="none" w:sz="0" w:space="0" w:color="auto"/>
                    <w:left w:val="none" w:sz="0" w:space="0" w:color="auto"/>
                    <w:bottom w:val="none" w:sz="0" w:space="0" w:color="auto"/>
                    <w:right w:val="none" w:sz="0" w:space="0" w:color="auto"/>
                  </w:divBdr>
                  <w:divsChild>
                    <w:div w:id="59652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5382837">
      <w:bodyDiv w:val="1"/>
      <w:marLeft w:val="0"/>
      <w:marRight w:val="0"/>
      <w:marTop w:val="0"/>
      <w:marBottom w:val="0"/>
      <w:divBdr>
        <w:top w:val="none" w:sz="0" w:space="0" w:color="auto"/>
        <w:left w:val="none" w:sz="0" w:space="0" w:color="auto"/>
        <w:bottom w:val="none" w:sz="0" w:space="0" w:color="auto"/>
        <w:right w:val="none" w:sz="0" w:space="0" w:color="auto"/>
      </w:divBdr>
      <w:divsChild>
        <w:div w:id="1218055038">
          <w:marLeft w:val="0"/>
          <w:marRight w:val="0"/>
          <w:marTop w:val="0"/>
          <w:marBottom w:val="0"/>
          <w:divBdr>
            <w:top w:val="none" w:sz="0" w:space="0" w:color="auto"/>
            <w:left w:val="none" w:sz="0" w:space="0" w:color="auto"/>
            <w:bottom w:val="none" w:sz="0" w:space="0" w:color="auto"/>
            <w:right w:val="none" w:sz="0" w:space="0" w:color="auto"/>
          </w:divBdr>
          <w:divsChild>
            <w:div w:id="1940213340">
              <w:marLeft w:val="0"/>
              <w:marRight w:val="0"/>
              <w:marTop w:val="0"/>
              <w:marBottom w:val="0"/>
              <w:divBdr>
                <w:top w:val="none" w:sz="0" w:space="0" w:color="auto"/>
                <w:left w:val="none" w:sz="0" w:space="0" w:color="auto"/>
                <w:bottom w:val="none" w:sz="0" w:space="0" w:color="auto"/>
                <w:right w:val="none" w:sz="0" w:space="0" w:color="auto"/>
              </w:divBdr>
              <w:divsChild>
                <w:div w:id="7806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496912">
      <w:bodyDiv w:val="1"/>
      <w:marLeft w:val="0"/>
      <w:marRight w:val="0"/>
      <w:marTop w:val="0"/>
      <w:marBottom w:val="0"/>
      <w:divBdr>
        <w:top w:val="none" w:sz="0" w:space="0" w:color="auto"/>
        <w:left w:val="none" w:sz="0" w:space="0" w:color="auto"/>
        <w:bottom w:val="none" w:sz="0" w:space="0" w:color="auto"/>
        <w:right w:val="none" w:sz="0" w:space="0" w:color="auto"/>
      </w:divBdr>
      <w:divsChild>
        <w:div w:id="55209361">
          <w:marLeft w:val="0"/>
          <w:marRight w:val="0"/>
          <w:marTop w:val="0"/>
          <w:marBottom w:val="0"/>
          <w:divBdr>
            <w:top w:val="none" w:sz="0" w:space="0" w:color="auto"/>
            <w:left w:val="none" w:sz="0" w:space="0" w:color="auto"/>
            <w:bottom w:val="none" w:sz="0" w:space="0" w:color="auto"/>
            <w:right w:val="none" w:sz="0" w:space="0" w:color="auto"/>
          </w:divBdr>
          <w:divsChild>
            <w:div w:id="1050804247">
              <w:marLeft w:val="0"/>
              <w:marRight w:val="0"/>
              <w:marTop w:val="0"/>
              <w:marBottom w:val="0"/>
              <w:divBdr>
                <w:top w:val="none" w:sz="0" w:space="0" w:color="auto"/>
                <w:left w:val="none" w:sz="0" w:space="0" w:color="auto"/>
                <w:bottom w:val="none" w:sz="0" w:space="0" w:color="auto"/>
                <w:right w:val="none" w:sz="0" w:space="0" w:color="auto"/>
              </w:divBdr>
              <w:divsChild>
                <w:div w:id="1756434111">
                  <w:marLeft w:val="0"/>
                  <w:marRight w:val="0"/>
                  <w:marTop w:val="0"/>
                  <w:marBottom w:val="0"/>
                  <w:divBdr>
                    <w:top w:val="none" w:sz="0" w:space="0" w:color="auto"/>
                    <w:left w:val="none" w:sz="0" w:space="0" w:color="auto"/>
                    <w:bottom w:val="none" w:sz="0" w:space="0" w:color="auto"/>
                    <w:right w:val="none" w:sz="0" w:space="0" w:color="auto"/>
                  </w:divBdr>
                  <w:divsChild>
                    <w:div w:id="1301152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307203">
      <w:bodyDiv w:val="1"/>
      <w:marLeft w:val="0"/>
      <w:marRight w:val="0"/>
      <w:marTop w:val="0"/>
      <w:marBottom w:val="0"/>
      <w:divBdr>
        <w:top w:val="none" w:sz="0" w:space="0" w:color="auto"/>
        <w:left w:val="none" w:sz="0" w:space="0" w:color="auto"/>
        <w:bottom w:val="none" w:sz="0" w:space="0" w:color="auto"/>
        <w:right w:val="none" w:sz="0" w:space="0" w:color="auto"/>
      </w:divBdr>
      <w:divsChild>
        <w:div w:id="1806270162">
          <w:marLeft w:val="0"/>
          <w:marRight w:val="0"/>
          <w:marTop w:val="0"/>
          <w:marBottom w:val="0"/>
          <w:divBdr>
            <w:top w:val="none" w:sz="0" w:space="0" w:color="auto"/>
            <w:left w:val="none" w:sz="0" w:space="0" w:color="auto"/>
            <w:bottom w:val="none" w:sz="0" w:space="0" w:color="auto"/>
            <w:right w:val="none" w:sz="0" w:space="0" w:color="auto"/>
          </w:divBdr>
          <w:divsChild>
            <w:div w:id="795680246">
              <w:marLeft w:val="0"/>
              <w:marRight w:val="0"/>
              <w:marTop w:val="0"/>
              <w:marBottom w:val="0"/>
              <w:divBdr>
                <w:top w:val="none" w:sz="0" w:space="0" w:color="auto"/>
                <w:left w:val="none" w:sz="0" w:space="0" w:color="auto"/>
                <w:bottom w:val="none" w:sz="0" w:space="0" w:color="auto"/>
                <w:right w:val="none" w:sz="0" w:space="0" w:color="auto"/>
              </w:divBdr>
              <w:divsChild>
                <w:div w:id="416513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814</Words>
  <Characters>4641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Geoffrey Baron</dc:creator>
  <cp:keywords/>
  <dc:description/>
  <cp:lastModifiedBy>Roda Hassan</cp:lastModifiedBy>
  <cp:revision>2</cp:revision>
  <cp:lastPrinted>2025-04-25T09:55:00Z</cp:lastPrinted>
  <dcterms:created xsi:type="dcterms:W3CDTF">2025-06-13T17:40:00Z</dcterms:created>
  <dcterms:modified xsi:type="dcterms:W3CDTF">2025-06-13T17:40:00Z</dcterms:modified>
</cp:coreProperties>
</file>